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AF12A" w14:textId="1FCF5950" w:rsidR="00475DC7" w:rsidRDefault="00E1082F">
      <w:r>
        <w:rPr>
          <w:noProof/>
        </w:rPr>
        <w:drawing>
          <wp:inline distT="0" distB="0" distL="0" distR="0" wp14:anchorId="70A20E14" wp14:editId="2AC23919">
            <wp:extent cx="6645910" cy="616585"/>
            <wp:effectExtent l="0" t="0" r="2540" b="0"/>
            <wp:docPr id="161338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389699" name="Picture 161338969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616585"/>
                    </a:xfrm>
                    <a:prstGeom prst="rect">
                      <a:avLst/>
                    </a:prstGeom>
                  </pic:spPr>
                </pic:pic>
              </a:graphicData>
            </a:graphic>
          </wp:inline>
        </w:drawing>
      </w:r>
    </w:p>
    <w:p w14:paraId="4BE2B215" w14:textId="64B3E4B9" w:rsidR="008449DB" w:rsidRDefault="008449DB" w:rsidP="008449DB"/>
    <w:p w14:paraId="31586CA3" w14:textId="77777777" w:rsidR="00133D08" w:rsidRPr="001636C0" w:rsidRDefault="00133D08" w:rsidP="00133D08">
      <w:pPr>
        <w:spacing w:after="0"/>
        <w:rPr>
          <w:rFonts w:ascii="Aptos" w:hAnsi="Aptos" w:cstheme="minorHAnsi"/>
          <w:b/>
          <w:bCs/>
          <w:color w:val="002060"/>
          <w:sz w:val="48"/>
          <w:szCs w:val="48"/>
        </w:rPr>
      </w:pPr>
      <w:r w:rsidRPr="001636C0">
        <w:rPr>
          <w:rFonts w:ascii="Aptos" w:hAnsi="Aptos" w:cstheme="minorHAnsi"/>
          <w:b/>
          <w:bCs/>
          <w:color w:val="002060"/>
          <w:sz w:val="48"/>
          <w:szCs w:val="48"/>
        </w:rPr>
        <w:t>Job Description</w:t>
      </w:r>
    </w:p>
    <w:p w14:paraId="5342AA55" w14:textId="7FBB5FE4" w:rsidR="008449DB" w:rsidRPr="001636C0" w:rsidRDefault="008449DB" w:rsidP="00133D08">
      <w:pPr>
        <w:spacing w:after="0"/>
        <w:rPr>
          <w:rFonts w:ascii="Aptos" w:hAnsi="Aptos"/>
        </w:rPr>
      </w:pPr>
    </w:p>
    <w:tbl>
      <w:tblPr>
        <w:tblStyle w:val="TableGrid"/>
        <w:tblW w:w="0" w:type="auto"/>
        <w:tblLook w:val="04A0" w:firstRow="1" w:lastRow="0" w:firstColumn="1" w:lastColumn="0" w:noHBand="0" w:noVBand="1"/>
      </w:tblPr>
      <w:tblGrid>
        <w:gridCol w:w="2405"/>
        <w:gridCol w:w="8051"/>
      </w:tblGrid>
      <w:tr w:rsidR="008449DB" w:rsidRPr="001636C0" w14:paraId="4346FD13" w14:textId="77777777" w:rsidTr="480E4D66">
        <w:trPr>
          <w:trHeight w:val="340"/>
        </w:trPr>
        <w:tc>
          <w:tcPr>
            <w:tcW w:w="2405" w:type="dxa"/>
            <w:shd w:val="clear" w:color="auto" w:fill="DEEAF6" w:themeFill="accent5" w:themeFillTint="33"/>
          </w:tcPr>
          <w:p w14:paraId="046BE64C" w14:textId="65216CBB" w:rsidR="008449DB" w:rsidRPr="001636C0" w:rsidRDefault="008A0E14" w:rsidP="008449DB">
            <w:pPr>
              <w:rPr>
                <w:rFonts w:ascii="Aptos" w:hAnsi="Aptos" w:cs="Calibri"/>
                <w:sz w:val="32"/>
                <w:szCs w:val="32"/>
              </w:rPr>
            </w:pPr>
            <w:r w:rsidRPr="001636C0">
              <w:rPr>
                <w:rFonts w:ascii="Aptos" w:hAnsi="Aptos" w:cs="Calibri"/>
                <w:sz w:val="32"/>
                <w:szCs w:val="32"/>
              </w:rPr>
              <w:t>Job Title</w:t>
            </w:r>
            <w:r w:rsidR="008449DB" w:rsidRPr="001636C0">
              <w:rPr>
                <w:rFonts w:ascii="Aptos" w:hAnsi="Aptos" w:cs="Calibri"/>
                <w:sz w:val="32"/>
                <w:szCs w:val="32"/>
              </w:rPr>
              <w:t>:</w:t>
            </w:r>
          </w:p>
        </w:tc>
        <w:tc>
          <w:tcPr>
            <w:tcW w:w="8051" w:type="dxa"/>
          </w:tcPr>
          <w:p w14:paraId="3A6EAF47" w14:textId="3A93217A" w:rsidR="008449DB" w:rsidRPr="001636C0" w:rsidRDefault="003F3D69" w:rsidP="001E33CD">
            <w:pPr>
              <w:rPr>
                <w:rFonts w:ascii="Aptos" w:hAnsi="Aptos" w:cs="Calibri"/>
                <w:sz w:val="24"/>
                <w:szCs w:val="24"/>
              </w:rPr>
            </w:pPr>
            <w:r>
              <w:rPr>
                <w:rFonts w:ascii="Aptos" w:hAnsi="Aptos" w:cs="Calibri"/>
                <w:sz w:val="24"/>
                <w:szCs w:val="24"/>
              </w:rPr>
              <w:t>Administration Assistant</w:t>
            </w:r>
          </w:p>
        </w:tc>
      </w:tr>
      <w:tr w:rsidR="008449DB" w:rsidRPr="001636C0" w14:paraId="1C4759D8" w14:textId="77777777" w:rsidTr="480E4D66">
        <w:trPr>
          <w:trHeight w:val="340"/>
        </w:trPr>
        <w:tc>
          <w:tcPr>
            <w:tcW w:w="2405" w:type="dxa"/>
            <w:shd w:val="clear" w:color="auto" w:fill="DEEAF6" w:themeFill="accent5" w:themeFillTint="33"/>
          </w:tcPr>
          <w:p w14:paraId="1567AA48" w14:textId="48FD1B1F" w:rsidR="008449DB" w:rsidRPr="001636C0" w:rsidRDefault="008A0E14" w:rsidP="008449DB">
            <w:pPr>
              <w:rPr>
                <w:rFonts w:ascii="Aptos" w:hAnsi="Aptos" w:cs="Calibri"/>
                <w:sz w:val="32"/>
                <w:szCs w:val="32"/>
              </w:rPr>
            </w:pPr>
            <w:r w:rsidRPr="001636C0">
              <w:rPr>
                <w:rFonts w:ascii="Aptos" w:hAnsi="Aptos" w:cs="Calibri"/>
                <w:sz w:val="32"/>
                <w:szCs w:val="32"/>
              </w:rPr>
              <w:t>Reporting to:</w:t>
            </w:r>
          </w:p>
        </w:tc>
        <w:tc>
          <w:tcPr>
            <w:tcW w:w="8051" w:type="dxa"/>
          </w:tcPr>
          <w:p w14:paraId="44FC409B" w14:textId="476DB7EE" w:rsidR="008449DB" w:rsidRPr="001636C0" w:rsidRDefault="5DCC87F9" w:rsidP="008449DB">
            <w:r w:rsidRPr="480E4D66">
              <w:rPr>
                <w:rFonts w:ascii="Aptos" w:hAnsi="Aptos" w:cs="Calibri"/>
                <w:sz w:val="24"/>
                <w:szCs w:val="24"/>
              </w:rPr>
              <w:t>Learning Support Coordinator</w:t>
            </w:r>
          </w:p>
        </w:tc>
      </w:tr>
    </w:tbl>
    <w:p w14:paraId="66C2D2C0" w14:textId="77777777" w:rsidR="00133D08" w:rsidRPr="001636C0" w:rsidRDefault="00133D08" w:rsidP="00133D08">
      <w:pPr>
        <w:spacing w:after="0"/>
        <w:rPr>
          <w:rFonts w:ascii="Aptos" w:hAnsi="Aptos"/>
        </w:rPr>
      </w:pPr>
    </w:p>
    <w:p w14:paraId="5345EFEE" w14:textId="44148DC8" w:rsidR="008449DB" w:rsidRPr="001636C0" w:rsidRDefault="00133D08" w:rsidP="00133D08">
      <w:pPr>
        <w:spacing w:after="0"/>
        <w:rPr>
          <w:rFonts w:ascii="Aptos" w:hAnsi="Aptos"/>
          <w:color w:val="002060"/>
        </w:rPr>
      </w:pPr>
      <w:r w:rsidRPr="001636C0">
        <w:rPr>
          <w:rFonts w:ascii="Aptos" w:hAnsi="Aptos" w:cstheme="minorHAnsi"/>
          <w:b/>
          <w:bCs/>
          <w:color w:val="002060"/>
          <w:sz w:val="36"/>
          <w:szCs w:val="36"/>
        </w:rPr>
        <w:t>Purpose of role:</w:t>
      </w:r>
    </w:p>
    <w:tbl>
      <w:tblPr>
        <w:tblStyle w:val="TableGrid"/>
        <w:tblpPr w:leftFromText="180" w:rightFromText="180" w:vertAnchor="text" w:horzAnchor="margin" w:tblpY="197"/>
        <w:tblW w:w="0" w:type="auto"/>
        <w:tblLook w:val="04A0" w:firstRow="1" w:lastRow="0" w:firstColumn="1" w:lastColumn="0" w:noHBand="0" w:noVBand="1"/>
      </w:tblPr>
      <w:tblGrid>
        <w:gridCol w:w="10456"/>
      </w:tblGrid>
      <w:tr w:rsidR="008A0E14" w:rsidRPr="003F3D69" w14:paraId="55AC2CB0" w14:textId="77777777" w:rsidTr="480E4D66">
        <w:trPr>
          <w:trHeight w:val="1840"/>
        </w:trPr>
        <w:tc>
          <w:tcPr>
            <w:tcW w:w="10456" w:type="dxa"/>
          </w:tcPr>
          <w:p w14:paraId="5BE31DF2" w14:textId="65D5BBD2" w:rsidR="003F3D69" w:rsidRPr="003F3D69" w:rsidRDefault="003F3D69" w:rsidP="003F3D69">
            <w:pPr>
              <w:rPr>
                <w:rFonts w:ascii="Aptos" w:hAnsi="Aptos"/>
                <w:sz w:val="24"/>
                <w:szCs w:val="24"/>
              </w:rPr>
            </w:pPr>
            <w:r w:rsidRPr="480E4D66">
              <w:rPr>
                <w:rFonts w:ascii="Aptos" w:hAnsi="Aptos"/>
                <w:sz w:val="24"/>
                <w:szCs w:val="24"/>
              </w:rPr>
              <w:t xml:space="preserve">The Administration Assistant forms part of the overall administration service for SS&amp;L and plays a vital part in the smooth running of the business and the quality of service we provide to our learners and business partners. They are expected to understand and be able to carry out key tasks for all other administrators so flexibility, communication, organisation and being pro-active are essential qualities for this post. </w:t>
            </w:r>
          </w:p>
          <w:p w14:paraId="3300BE48" w14:textId="77777777" w:rsidR="003F3D69" w:rsidRPr="003F3D69" w:rsidRDefault="003F3D69" w:rsidP="003F3D69">
            <w:pPr>
              <w:rPr>
                <w:rFonts w:ascii="Aptos" w:hAnsi="Aptos"/>
                <w:sz w:val="24"/>
                <w:szCs w:val="24"/>
              </w:rPr>
            </w:pPr>
          </w:p>
          <w:p w14:paraId="3E90A32D" w14:textId="3162F725" w:rsidR="003F3D69" w:rsidRPr="003F3D69" w:rsidRDefault="003F3D69" w:rsidP="003F3D69">
            <w:pPr>
              <w:rPr>
                <w:rFonts w:ascii="Aptos" w:hAnsi="Aptos"/>
                <w:sz w:val="24"/>
                <w:szCs w:val="24"/>
              </w:rPr>
            </w:pPr>
            <w:r w:rsidRPr="003F3D69">
              <w:rPr>
                <w:rFonts w:ascii="Aptos" w:hAnsi="Aptos"/>
                <w:sz w:val="24"/>
                <w:szCs w:val="24"/>
              </w:rPr>
              <w:t xml:space="preserve">Whilst the primary function of this role is to provide administrative support to the </w:t>
            </w:r>
            <w:r w:rsidR="006858A9">
              <w:rPr>
                <w:rFonts w:ascii="Aptos" w:hAnsi="Aptos"/>
                <w:sz w:val="24"/>
                <w:szCs w:val="24"/>
              </w:rPr>
              <w:t>Learning Support team</w:t>
            </w:r>
            <w:r w:rsidRPr="003F3D69">
              <w:rPr>
                <w:rFonts w:ascii="Aptos" w:hAnsi="Aptos"/>
                <w:sz w:val="24"/>
                <w:szCs w:val="24"/>
              </w:rPr>
              <w:t xml:space="preserve">, the Administration Assistant is also responsible for undertaking tasks associated with the smooth running of the centres both in which they are based and across the wider organisation. </w:t>
            </w:r>
          </w:p>
          <w:p w14:paraId="4DD0D914" w14:textId="77777777" w:rsidR="003F3D69" w:rsidRPr="003F3D69" w:rsidRDefault="003F3D69" w:rsidP="003F3D69">
            <w:pPr>
              <w:rPr>
                <w:rFonts w:ascii="Aptos" w:hAnsi="Aptos"/>
                <w:sz w:val="24"/>
                <w:szCs w:val="24"/>
              </w:rPr>
            </w:pPr>
          </w:p>
          <w:p w14:paraId="6024A509" w14:textId="77777777" w:rsidR="003F3D69" w:rsidRPr="003F3D69" w:rsidRDefault="003F3D69" w:rsidP="003F3D69">
            <w:pPr>
              <w:rPr>
                <w:rFonts w:ascii="Aptos" w:hAnsi="Aptos"/>
                <w:sz w:val="24"/>
                <w:szCs w:val="24"/>
              </w:rPr>
            </w:pPr>
            <w:r w:rsidRPr="003F3D69">
              <w:rPr>
                <w:rFonts w:ascii="Aptos" w:hAnsi="Aptos"/>
                <w:sz w:val="24"/>
                <w:szCs w:val="24"/>
              </w:rPr>
              <w:t>Working within SS&amp;L guidelines, procedures and regulations, the post holder will have day-to-day scope to make routine decisions, prioritising work when appropriate.</w:t>
            </w:r>
          </w:p>
          <w:p w14:paraId="78DC4320" w14:textId="77777777" w:rsidR="003F3D69" w:rsidRPr="003F3D69" w:rsidRDefault="003F3D69" w:rsidP="003F3D69">
            <w:pPr>
              <w:rPr>
                <w:rFonts w:ascii="Aptos" w:hAnsi="Aptos"/>
                <w:sz w:val="24"/>
                <w:szCs w:val="24"/>
              </w:rPr>
            </w:pPr>
          </w:p>
          <w:p w14:paraId="3508224E" w14:textId="77777777" w:rsidR="003F3D69" w:rsidRPr="003F3D69" w:rsidRDefault="003F3D69" w:rsidP="003F3D69">
            <w:pPr>
              <w:rPr>
                <w:rFonts w:ascii="Aptos" w:hAnsi="Aptos"/>
                <w:sz w:val="24"/>
                <w:szCs w:val="24"/>
              </w:rPr>
            </w:pPr>
            <w:r w:rsidRPr="003F3D69">
              <w:rPr>
                <w:rFonts w:ascii="Aptos" w:hAnsi="Aptos"/>
                <w:sz w:val="24"/>
                <w:szCs w:val="24"/>
              </w:rPr>
              <w:t>The post is subject to strict and conflicting deadlines on a daily, weekly, monthly and annual basis.  It is subject to frequent interruptions, often requiring immediate action or referral.</w:t>
            </w:r>
          </w:p>
          <w:p w14:paraId="73E28F9B" w14:textId="21E3B8F8" w:rsidR="00F869DD" w:rsidRPr="003F3D69" w:rsidRDefault="00F869DD" w:rsidP="005C52D2">
            <w:pPr>
              <w:spacing w:before="100" w:beforeAutospacing="1" w:after="100" w:afterAutospacing="1"/>
              <w:rPr>
                <w:rFonts w:ascii="Aptos" w:hAnsi="Aptos" w:cstheme="minorHAnsi"/>
                <w:sz w:val="24"/>
                <w:szCs w:val="24"/>
              </w:rPr>
            </w:pPr>
          </w:p>
        </w:tc>
      </w:tr>
    </w:tbl>
    <w:p w14:paraId="6524385C" w14:textId="77777777" w:rsidR="00133D08" w:rsidRPr="003F3D69" w:rsidRDefault="00133D08" w:rsidP="00133D08">
      <w:pPr>
        <w:spacing w:after="0"/>
        <w:rPr>
          <w:rFonts w:ascii="Aptos" w:hAnsi="Aptos" w:cstheme="minorHAnsi"/>
          <w:sz w:val="24"/>
          <w:szCs w:val="24"/>
        </w:rPr>
      </w:pPr>
    </w:p>
    <w:p w14:paraId="468DF40A" w14:textId="57ABD111" w:rsidR="00133D08" w:rsidRPr="003F3D69" w:rsidRDefault="00133D08" w:rsidP="00133D08">
      <w:pPr>
        <w:spacing w:after="0"/>
        <w:rPr>
          <w:rFonts w:ascii="Aptos" w:hAnsi="Aptos" w:cstheme="minorHAnsi"/>
          <w:color w:val="002060"/>
          <w:sz w:val="24"/>
          <w:szCs w:val="24"/>
        </w:rPr>
      </w:pPr>
      <w:r w:rsidRPr="003F3D69">
        <w:rPr>
          <w:rFonts w:ascii="Aptos" w:hAnsi="Aptos" w:cstheme="minorHAnsi"/>
          <w:b/>
          <w:bCs/>
          <w:color w:val="002060"/>
          <w:sz w:val="24"/>
          <w:szCs w:val="24"/>
        </w:rPr>
        <w:t>Main Duties:</w:t>
      </w:r>
    </w:p>
    <w:tbl>
      <w:tblPr>
        <w:tblStyle w:val="TableGrid"/>
        <w:tblpPr w:leftFromText="180" w:rightFromText="180" w:vertAnchor="text" w:horzAnchor="margin" w:tblpY="265"/>
        <w:tblW w:w="0" w:type="auto"/>
        <w:tblLook w:val="04A0" w:firstRow="1" w:lastRow="0" w:firstColumn="1" w:lastColumn="0" w:noHBand="0" w:noVBand="1"/>
      </w:tblPr>
      <w:tblGrid>
        <w:gridCol w:w="10456"/>
      </w:tblGrid>
      <w:tr w:rsidR="008A0E14" w:rsidRPr="003F3D69" w14:paraId="2F635062" w14:textId="77777777" w:rsidTr="480E4D66">
        <w:trPr>
          <w:trHeight w:val="70"/>
        </w:trPr>
        <w:tc>
          <w:tcPr>
            <w:tcW w:w="10456" w:type="dxa"/>
          </w:tcPr>
          <w:p w14:paraId="37BF5440" w14:textId="22C3579B" w:rsidR="003F3D69" w:rsidRPr="003F3D69" w:rsidRDefault="003F3D69" w:rsidP="480E4D66">
            <w:pPr>
              <w:pStyle w:val="BodyText"/>
              <w:tabs>
                <w:tab w:val="left" w:pos="0"/>
              </w:tabs>
              <w:rPr>
                <w:rFonts w:ascii="Aptos" w:hAnsi="Aptos" w:cstheme="minorBidi"/>
              </w:rPr>
            </w:pPr>
            <w:r w:rsidRPr="480E4D66">
              <w:rPr>
                <w:rFonts w:ascii="Aptos" w:hAnsi="Aptos" w:cstheme="minorBidi"/>
              </w:rPr>
              <w:t xml:space="preserve">The primary function of this role is to support the </w:t>
            </w:r>
            <w:r w:rsidR="006858A9" w:rsidRPr="480E4D66">
              <w:rPr>
                <w:rFonts w:ascii="Aptos" w:hAnsi="Aptos" w:cstheme="minorBidi"/>
              </w:rPr>
              <w:t xml:space="preserve">Learning Support team </w:t>
            </w:r>
            <w:r w:rsidRPr="480E4D66">
              <w:rPr>
                <w:rFonts w:ascii="Aptos" w:hAnsi="Aptos" w:cstheme="minorBidi"/>
              </w:rPr>
              <w:t xml:space="preserve">with their administrative tasks thereby enabling </w:t>
            </w:r>
            <w:r w:rsidR="006858A9" w:rsidRPr="480E4D66">
              <w:rPr>
                <w:rFonts w:ascii="Aptos" w:hAnsi="Aptos" w:cstheme="minorBidi"/>
              </w:rPr>
              <w:t xml:space="preserve">learning support </w:t>
            </w:r>
            <w:r w:rsidRPr="480E4D66">
              <w:rPr>
                <w:rFonts w:ascii="Aptos" w:hAnsi="Aptos" w:cstheme="minorBidi"/>
              </w:rPr>
              <w:t>staff to spend more time with learners</w:t>
            </w:r>
            <w:r w:rsidR="00756081" w:rsidRPr="480E4D66">
              <w:rPr>
                <w:rFonts w:ascii="Aptos" w:hAnsi="Aptos" w:cstheme="minorBidi"/>
              </w:rPr>
              <w:t>, their families and partner</w:t>
            </w:r>
            <w:r w:rsidR="002021C9" w:rsidRPr="480E4D66">
              <w:rPr>
                <w:rFonts w:ascii="Aptos" w:hAnsi="Aptos" w:cstheme="minorBidi"/>
              </w:rPr>
              <w:t xml:space="preserve"> organisations</w:t>
            </w:r>
            <w:r w:rsidRPr="480E4D66">
              <w:rPr>
                <w:rFonts w:ascii="Aptos" w:hAnsi="Aptos" w:cstheme="minorBidi"/>
              </w:rPr>
              <w:t>. The tasks below are to give an idea of the type and level of work.</w:t>
            </w:r>
          </w:p>
          <w:p w14:paraId="420FF7A3" w14:textId="77777777" w:rsidR="003F3D69" w:rsidRPr="003F3D69" w:rsidRDefault="003F3D69" w:rsidP="003F3D69">
            <w:pPr>
              <w:pStyle w:val="BodyText"/>
              <w:tabs>
                <w:tab w:val="left" w:pos="567"/>
              </w:tabs>
              <w:ind w:left="567" w:hanging="567"/>
              <w:rPr>
                <w:rFonts w:ascii="Aptos" w:hAnsi="Aptos" w:cstheme="minorHAnsi"/>
              </w:rPr>
            </w:pPr>
          </w:p>
          <w:p w14:paraId="799C00A1" w14:textId="77777777" w:rsidR="003F3D69" w:rsidRPr="003F3D69" w:rsidRDefault="003F3D69" w:rsidP="003F3D69">
            <w:pPr>
              <w:pStyle w:val="BodyText"/>
              <w:tabs>
                <w:tab w:val="left" w:pos="567"/>
              </w:tabs>
              <w:ind w:left="567" w:hanging="567"/>
              <w:rPr>
                <w:rFonts w:ascii="Aptos" w:hAnsi="Aptos" w:cstheme="minorBidi"/>
                <w:b/>
                <w:bCs/>
              </w:rPr>
            </w:pPr>
            <w:r w:rsidRPr="003F3D69">
              <w:rPr>
                <w:rFonts w:ascii="Aptos" w:hAnsi="Aptos" w:cstheme="minorBidi"/>
                <w:b/>
                <w:bCs/>
              </w:rPr>
              <w:t>Specialty Administrative Support Tasks:</w:t>
            </w:r>
          </w:p>
          <w:p w14:paraId="70D10736" w14:textId="77777777" w:rsidR="003F3D69" w:rsidRPr="003F3D69" w:rsidRDefault="003F3D69" w:rsidP="003F3D69">
            <w:pPr>
              <w:pStyle w:val="BodyText"/>
              <w:tabs>
                <w:tab w:val="left" w:pos="567"/>
              </w:tabs>
              <w:ind w:left="567" w:hanging="567"/>
              <w:rPr>
                <w:rFonts w:ascii="Aptos" w:hAnsi="Aptos" w:cstheme="minorBidi"/>
                <w:b/>
                <w:bCs/>
              </w:rPr>
            </w:pPr>
          </w:p>
          <w:p w14:paraId="35576D02" w14:textId="71737FEF" w:rsidR="003F3D69" w:rsidRDefault="003F3D69" w:rsidP="003F3D69">
            <w:pPr>
              <w:pStyle w:val="BodyText"/>
              <w:numPr>
                <w:ilvl w:val="0"/>
                <w:numId w:val="23"/>
              </w:numPr>
              <w:tabs>
                <w:tab w:val="left" w:pos="567"/>
              </w:tabs>
              <w:rPr>
                <w:rFonts w:ascii="Aptos" w:hAnsi="Aptos" w:cstheme="minorBidi"/>
                <w:bCs/>
              </w:rPr>
            </w:pPr>
            <w:r>
              <w:rPr>
                <w:rFonts w:ascii="Aptos" w:hAnsi="Aptos" w:cstheme="minorBidi"/>
                <w:bCs/>
              </w:rPr>
              <w:t>Administering the learning support provision</w:t>
            </w:r>
          </w:p>
          <w:p w14:paraId="757CA2E0" w14:textId="2A52697B" w:rsidR="003F3D69" w:rsidRPr="003F3D69" w:rsidRDefault="003F3D69" w:rsidP="003F3D69">
            <w:pPr>
              <w:pStyle w:val="BodyText"/>
              <w:numPr>
                <w:ilvl w:val="0"/>
                <w:numId w:val="23"/>
              </w:numPr>
              <w:tabs>
                <w:tab w:val="left" w:pos="567"/>
              </w:tabs>
              <w:rPr>
                <w:rFonts w:ascii="Aptos" w:hAnsi="Aptos" w:cstheme="minorBidi"/>
                <w:bCs/>
              </w:rPr>
            </w:pPr>
            <w:r>
              <w:rPr>
                <w:rFonts w:ascii="Aptos" w:hAnsi="Aptos" w:cstheme="minorBidi"/>
                <w:bCs/>
              </w:rPr>
              <w:t>Scheduling support where required</w:t>
            </w:r>
          </w:p>
          <w:p w14:paraId="369EEBE1" w14:textId="09B9BB69" w:rsidR="003F3D69" w:rsidRPr="003F3D69" w:rsidRDefault="003F3D69" w:rsidP="003F3D69">
            <w:pPr>
              <w:pStyle w:val="BodyText"/>
              <w:numPr>
                <w:ilvl w:val="0"/>
                <w:numId w:val="23"/>
              </w:numPr>
              <w:tabs>
                <w:tab w:val="left" w:pos="567"/>
              </w:tabs>
              <w:rPr>
                <w:rFonts w:ascii="Aptos" w:hAnsi="Aptos" w:cstheme="minorBidi"/>
                <w:bCs/>
              </w:rPr>
            </w:pPr>
            <w:r w:rsidRPr="003F3D69">
              <w:rPr>
                <w:rFonts w:ascii="Aptos" w:hAnsi="Aptos" w:cstheme="minorBidi"/>
              </w:rPr>
              <w:t>Monitor courses ensuring all paperwork has been completed</w:t>
            </w:r>
          </w:p>
          <w:p w14:paraId="09CBE6D7" w14:textId="77777777" w:rsidR="003F3D69" w:rsidRPr="003F3D69" w:rsidRDefault="003F3D69" w:rsidP="003F3D69">
            <w:pPr>
              <w:pStyle w:val="BodyText"/>
              <w:numPr>
                <w:ilvl w:val="0"/>
                <w:numId w:val="23"/>
              </w:numPr>
              <w:tabs>
                <w:tab w:val="left" w:pos="567"/>
              </w:tabs>
              <w:rPr>
                <w:rFonts w:ascii="Aptos" w:hAnsi="Aptos" w:cstheme="minorBidi"/>
              </w:rPr>
            </w:pPr>
            <w:r w:rsidRPr="003F3D69">
              <w:rPr>
                <w:rFonts w:ascii="Aptos" w:hAnsi="Aptos" w:cstheme="minorBidi"/>
              </w:rPr>
              <w:t>Monitor Learner Waiting Lists</w:t>
            </w:r>
          </w:p>
          <w:p w14:paraId="6E63803F" w14:textId="49683B59" w:rsidR="003F3D69" w:rsidRDefault="003F3D69" w:rsidP="003F3D69">
            <w:pPr>
              <w:pStyle w:val="BodyText"/>
              <w:numPr>
                <w:ilvl w:val="0"/>
                <w:numId w:val="23"/>
              </w:numPr>
              <w:tabs>
                <w:tab w:val="left" w:pos="567"/>
              </w:tabs>
              <w:rPr>
                <w:rFonts w:ascii="Aptos" w:hAnsi="Aptos" w:cstheme="minorBidi"/>
              </w:rPr>
            </w:pPr>
            <w:r w:rsidRPr="003F3D69">
              <w:rPr>
                <w:rFonts w:ascii="Aptos" w:hAnsi="Aptos" w:cstheme="minorBidi"/>
              </w:rPr>
              <w:t>Checking learner eligibility</w:t>
            </w:r>
          </w:p>
          <w:p w14:paraId="7E6DD769" w14:textId="06202541" w:rsidR="003F3D69" w:rsidRPr="003F3D69" w:rsidRDefault="003F3D69" w:rsidP="003F3D69">
            <w:pPr>
              <w:pStyle w:val="BodyText"/>
              <w:numPr>
                <w:ilvl w:val="0"/>
                <w:numId w:val="23"/>
              </w:numPr>
              <w:tabs>
                <w:tab w:val="left" w:pos="567"/>
              </w:tabs>
              <w:rPr>
                <w:rFonts w:ascii="Aptos" w:hAnsi="Aptos" w:cstheme="minorBidi"/>
              </w:rPr>
            </w:pPr>
            <w:r>
              <w:rPr>
                <w:rFonts w:ascii="Aptos" w:hAnsi="Aptos" w:cstheme="minorBidi"/>
              </w:rPr>
              <w:t>EHCP annual reviews</w:t>
            </w:r>
            <w:ins w:id="0" w:author="Sandra Harker" w:date="2026-09-09T14:23:00Z" w16du:dateUtc="2026-09-09T13:23:00Z">
              <w:r w:rsidR="00CC310D">
                <w:rPr>
                  <w:rFonts w:ascii="Aptos" w:hAnsi="Aptos" w:cstheme="minorBidi"/>
                </w:rPr>
                <w:t xml:space="preserve"> </w:t>
              </w:r>
            </w:ins>
          </w:p>
          <w:p w14:paraId="6857D434" w14:textId="7BBBF609" w:rsidR="003F3D69" w:rsidRPr="003F3D69" w:rsidRDefault="003F3D69" w:rsidP="003F3D69">
            <w:pPr>
              <w:pStyle w:val="BodyText"/>
              <w:numPr>
                <w:ilvl w:val="0"/>
                <w:numId w:val="23"/>
              </w:numPr>
              <w:tabs>
                <w:tab w:val="left" w:pos="567"/>
              </w:tabs>
              <w:rPr>
                <w:rFonts w:ascii="Aptos" w:hAnsi="Aptos" w:cstheme="minorBidi"/>
              </w:rPr>
            </w:pPr>
            <w:r w:rsidRPr="003F3D69">
              <w:rPr>
                <w:rFonts w:ascii="Aptos" w:hAnsi="Aptos" w:cstheme="minorBidi"/>
              </w:rPr>
              <w:t>Inputting data</w:t>
            </w:r>
          </w:p>
          <w:p w14:paraId="0C74C581" w14:textId="77777777" w:rsidR="003F3D69" w:rsidRPr="003F3D69" w:rsidRDefault="003F3D69" w:rsidP="003F3D69">
            <w:pPr>
              <w:pStyle w:val="BodyText"/>
              <w:numPr>
                <w:ilvl w:val="0"/>
                <w:numId w:val="23"/>
              </w:numPr>
              <w:tabs>
                <w:tab w:val="left" w:pos="567"/>
              </w:tabs>
              <w:rPr>
                <w:rFonts w:ascii="Aptos" w:hAnsi="Aptos" w:cstheme="minorBidi"/>
              </w:rPr>
            </w:pPr>
            <w:r w:rsidRPr="003F3D69">
              <w:rPr>
                <w:rFonts w:ascii="Aptos" w:eastAsia="Calibri" w:hAnsi="Aptos" w:cs="Calibri"/>
              </w:rPr>
              <w:t>Printing and Scanning</w:t>
            </w:r>
          </w:p>
          <w:p w14:paraId="76C9ADF1" w14:textId="77777777" w:rsidR="003F3D69" w:rsidRPr="003F3D69" w:rsidRDefault="003F3D69" w:rsidP="003F3D69">
            <w:pPr>
              <w:pStyle w:val="BodyText"/>
              <w:numPr>
                <w:ilvl w:val="0"/>
                <w:numId w:val="23"/>
              </w:numPr>
              <w:tabs>
                <w:tab w:val="left" w:pos="567"/>
              </w:tabs>
              <w:rPr>
                <w:rFonts w:ascii="Aptos" w:hAnsi="Aptos" w:cstheme="minorBidi"/>
              </w:rPr>
            </w:pPr>
            <w:r w:rsidRPr="003F3D69">
              <w:rPr>
                <w:rFonts w:ascii="Aptos" w:eastAsiaTheme="minorEastAsia" w:hAnsi="Aptos" w:cstheme="minorBidi"/>
              </w:rPr>
              <w:t>Complete room bookings at internal and external venues</w:t>
            </w:r>
          </w:p>
          <w:p w14:paraId="3222ECB7" w14:textId="77777777" w:rsidR="003F3D69" w:rsidRPr="003F3D69" w:rsidRDefault="003F3D69" w:rsidP="003F3D69">
            <w:pPr>
              <w:pStyle w:val="BodyText"/>
              <w:numPr>
                <w:ilvl w:val="0"/>
                <w:numId w:val="23"/>
              </w:numPr>
              <w:tabs>
                <w:tab w:val="left" w:pos="567"/>
              </w:tabs>
              <w:rPr>
                <w:rFonts w:ascii="Aptos" w:eastAsia="Calibri" w:hAnsi="Aptos" w:cs="Calibri"/>
              </w:rPr>
            </w:pPr>
            <w:r w:rsidRPr="003F3D69">
              <w:rPr>
                <w:rFonts w:ascii="Aptos" w:eastAsia="Calibri" w:hAnsi="Aptos" w:cs="Calibri"/>
              </w:rPr>
              <w:t>Provide first line support to Co-ordinators, learners and tutors and escalate as required</w:t>
            </w:r>
          </w:p>
          <w:p w14:paraId="00DFED32" w14:textId="77777777" w:rsidR="003F3D69" w:rsidRPr="003F3D69" w:rsidRDefault="003F3D69" w:rsidP="003F3D69">
            <w:pPr>
              <w:widowControl w:val="0"/>
              <w:tabs>
                <w:tab w:val="left" w:pos="567"/>
              </w:tabs>
              <w:autoSpaceDE w:val="0"/>
              <w:autoSpaceDN w:val="0"/>
              <w:ind w:right="648"/>
              <w:jc w:val="both"/>
              <w:rPr>
                <w:rFonts w:ascii="Aptos" w:hAnsi="Aptos"/>
                <w:sz w:val="24"/>
                <w:szCs w:val="24"/>
              </w:rPr>
            </w:pPr>
          </w:p>
          <w:p w14:paraId="299B39EF" w14:textId="77777777" w:rsidR="003F3D69" w:rsidRPr="003F3D69" w:rsidRDefault="003F3D69" w:rsidP="003F3D69">
            <w:pPr>
              <w:widowControl w:val="0"/>
              <w:tabs>
                <w:tab w:val="left" w:pos="567"/>
              </w:tabs>
              <w:autoSpaceDE w:val="0"/>
              <w:autoSpaceDN w:val="0"/>
              <w:ind w:right="648"/>
              <w:jc w:val="both"/>
              <w:rPr>
                <w:rFonts w:ascii="Aptos" w:hAnsi="Aptos"/>
                <w:b/>
                <w:bCs/>
                <w:sz w:val="24"/>
                <w:szCs w:val="24"/>
              </w:rPr>
            </w:pPr>
            <w:r w:rsidRPr="003F3D69">
              <w:rPr>
                <w:rFonts w:ascii="Aptos" w:hAnsi="Aptos"/>
                <w:b/>
                <w:bCs/>
                <w:sz w:val="24"/>
                <w:szCs w:val="24"/>
              </w:rPr>
              <w:t>General Administration</w:t>
            </w:r>
          </w:p>
          <w:p w14:paraId="430A4417" w14:textId="77777777" w:rsidR="003F3D69" w:rsidRPr="003F3D69" w:rsidRDefault="003F3D69" w:rsidP="003F3D69">
            <w:pPr>
              <w:pStyle w:val="ListParagraph"/>
              <w:widowControl w:val="0"/>
              <w:numPr>
                <w:ilvl w:val="0"/>
                <w:numId w:val="3"/>
              </w:numPr>
              <w:tabs>
                <w:tab w:val="left" w:pos="589"/>
              </w:tabs>
              <w:autoSpaceDE w:val="0"/>
              <w:autoSpaceDN w:val="0"/>
              <w:ind w:left="589" w:right="648" w:hanging="283"/>
              <w:jc w:val="both"/>
              <w:rPr>
                <w:rFonts w:ascii="Aptos" w:hAnsi="Aptos" w:cstheme="minorHAnsi"/>
                <w:sz w:val="24"/>
                <w:szCs w:val="24"/>
              </w:rPr>
            </w:pPr>
            <w:r w:rsidRPr="003F3D69">
              <w:rPr>
                <w:rFonts w:ascii="Aptos" w:hAnsi="Aptos" w:cstheme="minorHAnsi"/>
                <w:sz w:val="24"/>
                <w:szCs w:val="24"/>
              </w:rPr>
              <w:t>Support with the helpdesks, for example: password resets, software/hardware issues, problems accessing programs</w:t>
            </w:r>
          </w:p>
          <w:p w14:paraId="7BE30985" w14:textId="77777777" w:rsidR="003F3D69" w:rsidRPr="003F3D69" w:rsidRDefault="003F3D69" w:rsidP="003F3D69">
            <w:pPr>
              <w:pStyle w:val="ListParagraph"/>
              <w:widowControl w:val="0"/>
              <w:numPr>
                <w:ilvl w:val="0"/>
                <w:numId w:val="3"/>
              </w:numPr>
              <w:tabs>
                <w:tab w:val="left" w:pos="567"/>
              </w:tabs>
              <w:autoSpaceDE w:val="0"/>
              <w:autoSpaceDN w:val="0"/>
              <w:ind w:right="648" w:hanging="514"/>
              <w:jc w:val="both"/>
              <w:rPr>
                <w:rFonts w:ascii="Aptos" w:hAnsi="Aptos" w:cstheme="minorHAnsi"/>
                <w:sz w:val="24"/>
                <w:szCs w:val="24"/>
              </w:rPr>
            </w:pPr>
            <w:r w:rsidRPr="003F3D69">
              <w:rPr>
                <w:rFonts w:ascii="Aptos" w:hAnsi="Aptos" w:cstheme="minorHAnsi"/>
                <w:sz w:val="24"/>
                <w:szCs w:val="24"/>
              </w:rPr>
              <w:t>Cover and support in other areas of SS&amp;L where needed and where possible</w:t>
            </w:r>
          </w:p>
          <w:p w14:paraId="4FF12FB2" w14:textId="77777777" w:rsidR="003F3D69" w:rsidRPr="003F3D69" w:rsidRDefault="003F3D69" w:rsidP="003F3D69">
            <w:pPr>
              <w:pStyle w:val="BodyText"/>
              <w:tabs>
                <w:tab w:val="left" w:pos="567"/>
              </w:tabs>
              <w:ind w:left="567" w:hanging="567"/>
              <w:rPr>
                <w:rFonts w:ascii="Aptos" w:hAnsi="Aptos" w:cstheme="minorHAnsi"/>
                <w:b/>
                <w:bCs/>
              </w:rPr>
            </w:pPr>
          </w:p>
          <w:p w14:paraId="72BFAD95" w14:textId="77777777" w:rsidR="003F3D69" w:rsidRPr="003F3D69" w:rsidRDefault="003F3D69" w:rsidP="003F3D69">
            <w:pPr>
              <w:pStyle w:val="BodyText"/>
              <w:tabs>
                <w:tab w:val="left" w:pos="567"/>
              </w:tabs>
              <w:ind w:left="567" w:hanging="567"/>
              <w:rPr>
                <w:rFonts w:ascii="Aptos" w:hAnsi="Aptos" w:cstheme="minorHAnsi"/>
                <w:b/>
                <w:bCs/>
              </w:rPr>
            </w:pPr>
            <w:r w:rsidRPr="003F3D69">
              <w:rPr>
                <w:rFonts w:ascii="Aptos" w:hAnsi="Aptos" w:cstheme="minorHAnsi"/>
                <w:b/>
                <w:bCs/>
              </w:rPr>
              <w:t>Exams and Invigilation  </w:t>
            </w:r>
          </w:p>
          <w:p w14:paraId="3E7318E0" w14:textId="77777777" w:rsidR="003F3D69" w:rsidRPr="003F3D69" w:rsidRDefault="003F3D69" w:rsidP="003F3D69">
            <w:pPr>
              <w:pStyle w:val="ListParagraph"/>
              <w:widowControl w:val="0"/>
              <w:numPr>
                <w:ilvl w:val="0"/>
                <w:numId w:val="3"/>
              </w:numPr>
              <w:tabs>
                <w:tab w:val="left" w:pos="567"/>
              </w:tabs>
              <w:autoSpaceDE w:val="0"/>
              <w:autoSpaceDN w:val="0"/>
              <w:ind w:left="589" w:right="648" w:hanging="283"/>
              <w:jc w:val="both"/>
              <w:rPr>
                <w:rFonts w:ascii="Aptos" w:hAnsi="Aptos" w:cstheme="minorHAnsi"/>
                <w:sz w:val="24"/>
                <w:szCs w:val="24"/>
              </w:rPr>
            </w:pPr>
            <w:r w:rsidRPr="003F3D69">
              <w:rPr>
                <w:rFonts w:ascii="Aptos" w:hAnsi="Aptos" w:cstheme="minorHAnsi"/>
                <w:sz w:val="24"/>
                <w:szCs w:val="24"/>
              </w:rPr>
              <w:t>Fully support exams on an ad hoc, monthly, and annual schedule including GCSEs, Functional Skills, EPA etc. </w:t>
            </w:r>
          </w:p>
          <w:p w14:paraId="608E2B01" w14:textId="77777777" w:rsidR="003F3D69" w:rsidRPr="003F3D69" w:rsidRDefault="003F3D69" w:rsidP="003F3D69">
            <w:pPr>
              <w:pStyle w:val="ListParagraph"/>
              <w:widowControl w:val="0"/>
              <w:numPr>
                <w:ilvl w:val="0"/>
                <w:numId w:val="3"/>
              </w:numPr>
              <w:tabs>
                <w:tab w:val="left" w:pos="567"/>
              </w:tabs>
              <w:autoSpaceDE w:val="0"/>
              <w:autoSpaceDN w:val="0"/>
              <w:ind w:right="648" w:hanging="514"/>
              <w:jc w:val="both"/>
              <w:rPr>
                <w:rFonts w:ascii="Aptos" w:hAnsi="Aptos" w:cstheme="minorHAnsi"/>
                <w:sz w:val="24"/>
                <w:szCs w:val="24"/>
              </w:rPr>
            </w:pPr>
            <w:r w:rsidRPr="003F3D69">
              <w:rPr>
                <w:rFonts w:ascii="Aptos" w:hAnsi="Aptos" w:cstheme="minorHAnsi"/>
                <w:sz w:val="24"/>
                <w:szCs w:val="24"/>
              </w:rPr>
              <w:t>Set up rooms and administer exams in compliance with JCQ guidelines </w:t>
            </w:r>
          </w:p>
          <w:p w14:paraId="4914B934" w14:textId="77777777" w:rsidR="003F3D69" w:rsidRPr="003F3D69" w:rsidRDefault="003F3D69" w:rsidP="003F3D69">
            <w:pPr>
              <w:pStyle w:val="ListParagraph"/>
              <w:widowControl w:val="0"/>
              <w:numPr>
                <w:ilvl w:val="0"/>
                <w:numId w:val="3"/>
              </w:numPr>
              <w:tabs>
                <w:tab w:val="left" w:pos="567"/>
              </w:tabs>
              <w:autoSpaceDE w:val="0"/>
              <w:autoSpaceDN w:val="0"/>
              <w:ind w:right="648" w:hanging="514"/>
              <w:jc w:val="both"/>
              <w:rPr>
                <w:rFonts w:ascii="Aptos" w:hAnsi="Aptos" w:cstheme="minorHAnsi"/>
                <w:sz w:val="24"/>
                <w:szCs w:val="24"/>
              </w:rPr>
            </w:pPr>
            <w:r w:rsidRPr="003F3D69">
              <w:rPr>
                <w:rFonts w:ascii="Aptos" w:hAnsi="Aptos" w:cstheme="minorHAnsi"/>
                <w:sz w:val="24"/>
                <w:szCs w:val="24"/>
              </w:rPr>
              <w:t>Always ensure security with paper exams including postage after exams </w:t>
            </w:r>
          </w:p>
          <w:p w14:paraId="3B11D2B0" w14:textId="77777777" w:rsidR="003F3D69" w:rsidRPr="003F3D69" w:rsidRDefault="003F3D69" w:rsidP="003F3D69">
            <w:pPr>
              <w:pStyle w:val="ListParagraph"/>
              <w:widowControl w:val="0"/>
              <w:numPr>
                <w:ilvl w:val="0"/>
                <w:numId w:val="3"/>
              </w:numPr>
              <w:tabs>
                <w:tab w:val="left" w:pos="567"/>
              </w:tabs>
              <w:autoSpaceDE w:val="0"/>
              <w:autoSpaceDN w:val="0"/>
              <w:ind w:right="648" w:hanging="514"/>
              <w:jc w:val="both"/>
              <w:rPr>
                <w:rFonts w:ascii="Aptos" w:hAnsi="Aptos" w:cstheme="minorHAnsi"/>
                <w:sz w:val="24"/>
                <w:szCs w:val="24"/>
              </w:rPr>
            </w:pPr>
            <w:r w:rsidRPr="003F3D69">
              <w:rPr>
                <w:rFonts w:ascii="Aptos" w:hAnsi="Aptos" w:cstheme="minorHAnsi"/>
                <w:sz w:val="24"/>
                <w:szCs w:val="24"/>
              </w:rPr>
              <w:t>Participate in annual Invigilation/access training </w:t>
            </w:r>
          </w:p>
          <w:p w14:paraId="35CC78C3" w14:textId="77777777" w:rsidR="003F3D69" w:rsidRPr="003F3D69" w:rsidRDefault="003F3D69" w:rsidP="003F3D69">
            <w:pPr>
              <w:pStyle w:val="ListParagraph"/>
              <w:widowControl w:val="0"/>
              <w:numPr>
                <w:ilvl w:val="0"/>
                <w:numId w:val="3"/>
              </w:numPr>
              <w:tabs>
                <w:tab w:val="left" w:pos="567"/>
              </w:tabs>
              <w:autoSpaceDE w:val="0"/>
              <w:autoSpaceDN w:val="0"/>
              <w:ind w:right="648" w:hanging="514"/>
              <w:jc w:val="both"/>
              <w:rPr>
                <w:rFonts w:ascii="Aptos" w:hAnsi="Aptos" w:cstheme="minorHAnsi"/>
                <w:sz w:val="24"/>
                <w:szCs w:val="24"/>
              </w:rPr>
            </w:pPr>
            <w:r w:rsidRPr="003F3D69">
              <w:rPr>
                <w:rFonts w:ascii="Aptos" w:hAnsi="Aptos" w:cstheme="minorHAnsi"/>
                <w:sz w:val="24"/>
                <w:szCs w:val="24"/>
              </w:rPr>
              <w:t>Handle exam requests from tutors</w:t>
            </w:r>
          </w:p>
          <w:p w14:paraId="0041ADFB" w14:textId="77777777" w:rsidR="003F3D69" w:rsidRPr="003F3D69" w:rsidRDefault="003F3D69" w:rsidP="003F3D69">
            <w:pPr>
              <w:widowControl w:val="0"/>
              <w:tabs>
                <w:tab w:val="left" w:pos="567"/>
              </w:tabs>
              <w:autoSpaceDE w:val="0"/>
              <w:autoSpaceDN w:val="0"/>
              <w:ind w:right="648"/>
              <w:jc w:val="both"/>
              <w:rPr>
                <w:rFonts w:ascii="Aptos" w:hAnsi="Aptos" w:cstheme="minorHAnsi"/>
                <w:sz w:val="24"/>
                <w:szCs w:val="24"/>
              </w:rPr>
            </w:pPr>
          </w:p>
          <w:p w14:paraId="72BC2131" w14:textId="77777777" w:rsidR="003F3D69" w:rsidRPr="003F3D69" w:rsidRDefault="003F3D69" w:rsidP="003F3D69">
            <w:pPr>
              <w:widowControl w:val="0"/>
              <w:tabs>
                <w:tab w:val="left" w:pos="567"/>
              </w:tabs>
              <w:autoSpaceDE w:val="0"/>
              <w:autoSpaceDN w:val="0"/>
              <w:ind w:right="648"/>
              <w:jc w:val="both"/>
              <w:rPr>
                <w:rFonts w:ascii="Aptos" w:hAnsi="Aptos" w:cstheme="minorHAnsi"/>
                <w:b/>
                <w:sz w:val="24"/>
                <w:szCs w:val="24"/>
              </w:rPr>
            </w:pPr>
            <w:r w:rsidRPr="003F3D69">
              <w:rPr>
                <w:rFonts w:ascii="Aptos" w:hAnsi="Aptos" w:cstheme="minorHAnsi"/>
                <w:b/>
                <w:sz w:val="24"/>
                <w:szCs w:val="24"/>
              </w:rPr>
              <w:t>Premises</w:t>
            </w:r>
          </w:p>
          <w:p w14:paraId="365238AF" w14:textId="77777777" w:rsidR="003F3D69" w:rsidRPr="003F3D69" w:rsidRDefault="003F3D69" w:rsidP="003F3D69">
            <w:pPr>
              <w:pStyle w:val="ListParagraph"/>
              <w:widowControl w:val="0"/>
              <w:numPr>
                <w:ilvl w:val="0"/>
                <w:numId w:val="3"/>
              </w:numPr>
              <w:tabs>
                <w:tab w:val="left" w:pos="567"/>
              </w:tabs>
              <w:autoSpaceDE w:val="0"/>
              <w:autoSpaceDN w:val="0"/>
              <w:ind w:left="589" w:right="648" w:hanging="283"/>
              <w:jc w:val="both"/>
              <w:rPr>
                <w:rFonts w:ascii="Aptos" w:hAnsi="Aptos" w:cstheme="minorHAnsi"/>
                <w:sz w:val="24"/>
                <w:szCs w:val="24"/>
              </w:rPr>
            </w:pPr>
            <w:r w:rsidRPr="003F3D69">
              <w:rPr>
                <w:rFonts w:ascii="Aptos" w:hAnsi="Aptos" w:cstheme="minorHAnsi"/>
                <w:sz w:val="24"/>
                <w:szCs w:val="24"/>
              </w:rPr>
              <w:t>Ensure that premises are maintained to a high standard and comply with building regulations</w:t>
            </w:r>
          </w:p>
          <w:p w14:paraId="0B555863" w14:textId="77777777" w:rsidR="003F3D69" w:rsidRPr="003F3D69" w:rsidRDefault="003F3D69" w:rsidP="003F3D69">
            <w:pPr>
              <w:pStyle w:val="ListParagraph"/>
              <w:widowControl w:val="0"/>
              <w:numPr>
                <w:ilvl w:val="0"/>
                <w:numId w:val="3"/>
              </w:numPr>
              <w:tabs>
                <w:tab w:val="left" w:pos="567"/>
              </w:tabs>
              <w:autoSpaceDE w:val="0"/>
              <w:autoSpaceDN w:val="0"/>
              <w:ind w:right="648" w:hanging="514"/>
              <w:jc w:val="both"/>
              <w:rPr>
                <w:rFonts w:ascii="Aptos" w:hAnsi="Aptos" w:cstheme="minorHAnsi"/>
                <w:sz w:val="24"/>
                <w:szCs w:val="24"/>
              </w:rPr>
            </w:pPr>
            <w:r w:rsidRPr="003F3D69">
              <w:rPr>
                <w:rFonts w:ascii="Aptos" w:hAnsi="Aptos" w:cstheme="minorHAnsi"/>
                <w:sz w:val="24"/>
                <w:szCs w:val="24"/>
              </w:rPr>
              <w:t>Assist with the co-ordination of maintenance and repairs</w:t>
            </w:r>
          </w:p>
          <w:p w14:paraId="642C7407" w14:textId="77777777" w:rsidR="003F3D69" w:rsidRPr="003F3D69" w:rsidRDefault="003F3D69" w:rsidP="003F3D69">
            <w:pPr>
              <w:widowControl w:val="0"/>
              <w:tabs>
                <w:tab w:val="left" w:pos="567"/>
              </w:tabs>
              <w:autoSpaceDE w:val="0"/>
              <w:autoSpaceDN w:val="0"/>
              <w:ind w:right="648"/>
              <w:jc w:val="both"/>
              <w:rPr>
                <w:rFonts w:ascii="Aptos" w:hAnsi="Aptos" w:cstheme="minorHAnsi"/>
                <w:sz w:val="24"/>
                <w:szCs w:val="24"/>
              </w:rPr>
            </w:pPr>
          </w:p>
          <w:p w14:paraId="186C14E0" w14:textId="77777777" w:rsidR="003F3D69" w:rsidRPr="003F3D69" w:rsidRDefault="003F3D69" w:rsidP="003F3D69">
            <w:pPr>
              <w:widowControl w:val="0"/>
              <w:tabs>
                <w:tab w:val="left" w:pos="567"/>
              </w:tabs>
              <w:autoSpaceDE w:val="0"/>
              <w:autoSpaceDN w:val="0"/>
              <w:ind w:right="648"/>
              <w:jc w:val="both"/>
              <w:rPr>
                <w:rFonts w:ascii="Aptos" w:hAnsi="Aptos" w:cstheme="minorHAnsi"/>
                <w:b/>
                <w:sz w:val="24"/>
                <w:szCs w:val="24"/>
              </w:rPr>
            </w:pPr>
            <w:r w:rsidRPr="003F3D69">
              <w:rPr>
                <w:rFonts w:ascii="Aptos" w:hAnsi="Aptos" w:cstheme="minorHAnsi"/>
                <w:b/>
                <w:sz w:val="24"/>
                <w:szCs w:val="24"/>
              </w:rPr>
              <w:t>Health &amp; Safety</w:t>
            </w:r>
          </w:p>
          <w:p w14:paraId="0569912C" w14:textId="77777777" w:rsidR="003F3D69" w:rsidRPr="003F3D69" w:rsidRDefault="003F3D69" w:rsidP="003F3D69">
            <w:pPr>
              <w:pStyle w:val="ListParagraph"/>
              <w:widowControl w:val="0"/>
              <w:numPr>
                <w:ilvl w:val="0"/>
                <w:numId w:val="3"/>
              </w:numPr>
              <w:tabs>
                <w:tab w:val="left" w:pos="567"/>
              </w:tabs>
              <w:autoSpaceDE w:val="0"/>
              <w:autoSpaceDN w:val="0"/>
              <w:ind w:right="648" w:hanging="514"/>
              <w:jc w:val="both"/>
              <w:rPr>
                <w:rFonts w:ascii="Aptos" w:hAnsi="Aptos" w:cstheme="minorHAnsi"/>
                <w:sz w:val="24"/>
                <w:szCs w:val="24"/>
              </w:rPr>
            </w:pPr>
            <w:r w:rsidRPr="003F3D69">
              <w:rPr>
                <w:rFonts w:ascii="Aptos" w:hAnsi="Aptos" w:cstheme="minorHAnsi"/>
                <w:sz w:val="24"/>
                <w:szCs w:val="24"/>
              </w:rPr>
              <w:t>Ensure that all compliance functions and checks are carried out</w:t>
            </w:r>
          </w:p>
          <w:p w14:paraId="7755F200" w14:textId="77777777" w:rsidR="005D26A1" w:rsidRPr="003F3D69" w:rsidRDefault="005D26A1" w:rsidP="005C52D2">
            <w:pPr>
              <w:spacing w:before="100" w:beforeAutospacing="1" w:after="100" w:afterAutospacing="1"/>
              <w:rPr>
                <w:rFonts w:ascii="Aptos" w:hAnsi="Aptos" w:cstheme="minorHAnsi"/>
                <w:color w:val="2D2D2D"/>
                <w:sz w:val="24"/>
                <w:szCs w:val="24"/>
                <w:lang w:eastAsia="en-GB"/>
              </w:rPr>
            </w:pPr>
          </w:p>
          <w:p w14:paraId="40524664" w14:textId="087B4537" w:rsidR="00E87DCF" w:rsidRPr="003F3D69" w:rsidRDefault="00E87DCF" w:rsidP="005C52D2">
            <w:pPr>
              <w:spacing w:before="100" w:beforeAutospacing="1" w:after="100" w:afterAutospacing="1"/>
              <w:rPr>
                <w:rFonts w:ascii="Aptos" w:hAnsi="Aptos" w:cstheme="minorHAnsi"/>
                <w:color w:val="2D2D2D"/>
                <w:sz w:val="24"/>
                <w:szCs w:val="24"/>
                <w:lang w:eastAsia="en-GB"/>
              </w:rPr>
            </w:pPr>
          </w:p>
        </w:tc>
      </w:tr>
    </w:tbl>
    <w:p w14:paraId="79FAA0D8" w14:textId="618F68E0" w:rsidR="008A0E14" w:rsidRPr="003F3D69" w:rsidRDefault="008A0E14" w:rsidP="00133D08">
      <w:pPr>
        <w:spacing w:after="0"/>
        <w:rPr>
          <w:rFonts w:ascii="Aptos" w:hAnsi="Aptos" w:cstheme="minorHAnsi"/>
          <w:color w:val="002060"/>
          <w:sz w:val="24"/>
          <w:szCs w:val="24"/>
        </w:rPr>
      </w:pPr>
    </w:p>
    <w:p w14:paraId="0852B8F4" w14:textId="23CE09CC" w:rsidR="008A0E14" w:rsidRPr="003F3D69" w:rsidRDefault="00133D08" w:rsidP="00133D08">
      <w:pPr>
        <w:spacing w:after="0"/>
        <w:rPr>
          <w:rFonts w:ascii="Aptos" w:hAnsi="Aptos" w:cstheme="minorHAnsi"/>
          <w:color w:val="002060"/>
          <w:sz w:val="24"/>
          <w:szCs w:val="24"/>
        </w:rPr>
      </w:pPr>
      <w:r w:rsidRPr="003F3D69">
        <w:rPr>
          <w:rFonts w:ascii="Aptos" w:hAnsi="Aptos" w:cstheme="minorHAnsi"/>
          <w:b/>
          <w:bCs/>
          <w:color w:val="002060"/>
          <w:sz w:val="24"/>
          <w:szCs w:val="24"/>
        </w:rPr>
        <w:t>Mandatory Duties:</w:t>
      </w:r>
    </w:p>
    <w:tbl>
      <w:tblPr>
        <w:tblStyle w:val="TableGrid"/>
        <w:tblpPr w:leftFromText="180" w:rightFromText="180" w:vertAnchor="text" w:horzAnchor="margin" w:tblpY="427"/>
        <w:tblW w:w="0" w:type="auto"/>
        <w:tblLook w:val="04A0" w:firstRow="1" w:lastRow="0" w:firstColumn="1" w:lastColumn="0" w:noHBand="0" w:noVBand="1"/>
      </w:tblPr>
      <w:tblGrid>
        <w:gridCol w:w="10456"/>
      </w:tblGrid>
      <w:tr w:rsidR="005C73AF" w:rsidRPr="003F3D69" w14:paraId="52A00750" w14:textId="77777777" w:rsidTr="00CD3861">
        <w:trPr>
          <w:trHeight w:val="1268"/>
        </w:trPr>
        <w:tc>
          <w:tcPr>
            <w:tcW w:w="10456" w:type="dxa"/>
          </w:tcPr>
          <w:p w14:paraId="2A52529E" w14:textId="77777777" w:rsidR="003F3D69" w:rsidRPr="003F3D69" w:rsidRDefault="003F3D69" w:rsidP="003F3D69">
            <w:pPr>
              <w:pStyle w:val="ListParagraph"/>
              <w:widowControl w:val="0"/>
              <w:numPr>
                <w:ilvl w:val="0"/>
                <w:numId w:val="3"/>
              </w:numPr>
              <w:tabs>
                <w:tab w:val="left" w:pos="567"/>
              </w:tabs>
              <w:autoSpaceDE w:val="0"/>
              <w:autoSpaceDN w:val="0"/>
              <w:ind w:left="589" w:right="648" w:hanging="283"/>
              <w:jc w:val="both"/>
              <w:rPr>
                <w:rFonts w:ascii="Aptos" w:hAnsi="Aptos" w:cstheme="minorHAnsi"/>
                <w:sz w:val="24"/>
                <w:szCs w:val="24"/>
              </w:rPr>
            </w:pPr>
            <w:r w:rsidRPr="003F3D69">
              <w:rPr>
                <w:rFonts w:ascii="Aptos" w:hAnsi="Aptos" w:cstheme="minorHAnsi"/>
                <w:sz w:val="24"/>
                <w:szCs w:val="24"/>
              </w:rPr>
              <w:t>Undertake such additional duties as may be reasonably required commensurate with the level of responsibility within the Company</w:t>
            </w:r>
          </w:p>
          <w:p w14:paraId="33384C5E" w14:textId="77777777" w:rsidR="003F3D69" w:rsidRPr="003F3D69" w:rsidRDefault="003F3D69" w:rsidP="003F3D69">
            <w:pPr>
              <w:pStyle w:val="ListParagraph"/>
              <w:widowControl w:val="0"/>
              <w:numPr>
                <w:ilvl w:val="0"/>
                <w:numId w:val="3"/>
              </w:numPr>
              <w:tabs>
                <w:tab w:val="left" w:pos="567"/>
              </w:tabs>
              <w:autoSpaceDE w:val="0"/>
              <w:autoSpaceDN w:val="0"/>
              <w:ind w:right="648" w:hanging="514"/>
              <w:jc w:val="both"/>
              <w:rPr>
                <w:rFonts w:ascii="Aptos" w:hAnsi="Aptos" w:cstheme="minorHAnsi"/>
                <w:sz w:val="24"/>
                <w:szCs w:val="24"/>
              </w:rPr>
            </w:pPr>
            <w:r w:rsidRPr="003F3D69">
              <w:rPr>
                <w:rFonts w:ascii="Aptos" w:hAnsi="Aptos" w:cstheme="minorHAnsi"/>
                <w:sz w:val="24"/>
                <w:szCs w:val="24"/>
              </w:rPr>
              <w:t xml:space="preserve">The post may include evening and weekend working </w:t>
            </w:r>
          </w:p>
          <w:p w14:paraId="11D68B3E" w14:textId="77777777" w:rsidR="003F3D69" w:rsidRPr="003F3D69" w:rsidRDefault="003F3D69" w:rsidP="003F3D69">
            <w:pPr>
              <w:pStyle w:val="ListParagraph"/>
              <w:widowControl w:val="0"/>
              <w:numPr>
                <w:ilvl w:val="0"/>
                <w:numId w:val="3"/>
              </w:numPr>
              <w:tabs>
                <w:tab w:val="left" w:pos="567"/>
              </w:tabs>
              <w:autoSpaceDE w:val="0"/>
              <w:autoSpaceDN w:val="0"/>
              <w:ind w:left="589" w:right="648" w:hanging="283"/>
              <w:jc w:val="both"/>
              <w:rPr>
                <w:rFonts w:ascii="Aptos" w:hAnsi="Aptos" w:cstheme="minorHAnsi"/>
                <w:sz w:val="24"/>
                <w:szCs w:val="24"/>
              </w:rPr>
            </w:pPr>
            <w:r w:rsidRPr="003F3D69">
              <w:rPr>
                <w:rFonts w:ascii="Aptos" w:hAnsi="Aptos" w:cstheme="minorHAnsi"/>
                <w:sz w:val="24"/>
                <w:szCs w:val="24"/>
              </w:rPr>
              <w:t>Where the post-holder is requested to work additional hours outside of the normal working day and contracted hours, time off in lieu will be agreed with the line manager</w:t>
            </w:r>
          </w:p>
          <w:p w14:paraId="6EA87BDF" w14:textId="77777777" w:rsidR="003F3D69" w:rsidRPr="003F3D69" w:rsidRDefault="003F3D69" w:rsidP="003F3D69">
            <w:pPr>
              <w:pStyle w:val="ListParagraph"/>
              <w:widowControl w:val="0"/>
              <w:numPr>
                <w:ilvl w:val="0"/>
                <w:numId w:val="3"/>
              </w:numPr>
              <w:tabs>
                <w:tab w:val="left" w:pos="589"/>
              </w:tabs>
              <w:autoSpaceDE w:val="0"/>
              <w:autoSpaceDN w:val="0"/>
              <w:ind w:right="648" w:hanging="514"/>
              <w:jc w:val="both"/>
              <w:rPr>
                <w:rFonts w:ascii="Aptos" w:hAnsi="Aptos" w:cs="Calibri"/>
                <w:sz w:val="24"/>
                <w:szCs w:val="24"/>
              </w:rPr>
            </w:pPr>
            <w:r w:rsidRPr="003F3D69">
              <w:rPr>
                <w:rFonts w:ascii="Aptos" w:hAnsi="Aptos"/>
                <w:sz w:val="24"/>
                <w:szCs w:val="24"/>
              </w:rPr>
              <w:t>Commitment to promoting Equal Opportunities</w:t>
            </w:r>
          </w:p>
          <w:p w14:paraId="50A51C9C" w14:textId="77777777" w:rsidR="003F3D69" w:rsidRPr="003F3D69" w:rsidRDefault="003F3D69" w:rsidP="003F3D69">
            <w:pPr>
              <w:pStyle w:val="ListParagraph"/>
              <w:widowControl w:val="0"/>
              <w:numPr>
                <w:ilvl w:val="0"/>
                <w:numId w:val="3"/>
              </w:numPr>
              <w:tabs>
                <w:tab w:val="left" w:pos="589"/>
              </w:tabs>
              <w:autoSpaceDE w:val="0"/>
              <w:autoSpaceDN w:val="0"/>
              <w:ind w:right="648" w:hanging="514"/>
              <w:jc w:val="both"/>
              <w:rPr>
                <w:rFonts w:ascii="Aptos" w:hAnsi="Aptos" w:cs="Calibri"/>
                <w:sz w:val="24"/>
                <w:szCs w:val="24"/>
              </w:rPr>
            </w:pPr>
            <w:r w:rsidRPr="003F3D69">
              <w:rPr>
                <w:rFonts w:ascii="Aptos" w:hAnsi="Aptos"/>
                <w:sz w:val="24"/>
                <w:szCs w:val="24"/>
              </w:rPr>
              <w:t>Commitment to the safeguarding and welfare of SS&amp;L learners and staff</w:t>
            </w:r>
          </w:p>
          <w:p w14:paraId="2E3216C3" w14:textId="09078FC6" w:rsidR="00E87DCF" w:rsidRPr="003F3D69" w:rsidRDefault="00E87DCF" w:rsidP="00E87DCF">
            <w:pPr>
              <w:spacing w:before="100" w:beforeAutospacing="1" w:after="100" w:afterAutospacing="1"/>
              <w:rPr>
                <w:rFonts w:ascii="Aptos" w:hAnsi="Aptos" w:cstheme="minorHAnsi"/>
                <w:color w:val="2D2D2D"/>
                <w:sz w:val="24"/>
                <w:szCs w:val="24"/>
                <w:lang w:eastAsia="en-GB"/>
              </w:rPr>
            </w:pPr>
          </w:p>
        </w:tc>
      </w:tr>
    </w:tbl>
    <w:p w14:paraId="4164B6B8" w14:textId="03AE70C0" w:rsidR="008A0E14" w:rsidRPr="001636C0" w:rsidRDefault="008A0E14" w:rsidP="00133D08">
      <w:pPr>
        <w:spacing w:after="0"/>
        <w:rPr>
          <w:rFonts w:ascii="Aptos" w:hAnsi="Aptos" w:cstheme="minorHAnsi"/>
          <w:sz w:val="24"/>
          <w:szCs w:val="24"/>
        </w:rPr>
      </w:pPr>
    </w:p>
    <w:p w14:paraId="7540CDE4" w14:textId="2B570C3F" w:rsidR="008A0E14" w:rsidRPr="001636C0" w:rsidRDefault="008A0E14" w:rsidP="008A0E14">
      <w:pPr>
        <w:ind w:firstLine="720"/>
        <w:rPr>
          <w:rFonts w:ascii="Aptos" w:hAnsi="Aptos" w:cstheme="minorHAnsi"/>
          <w:sz w:val="24"/>
          <w:szCs w:val="24"/>
        </w:rPr>
      </w:pPr>
    </w:p>
    <w:p w14:paraId="457DA082" w14:textId="7F8369F9" w:rsidR="001B692F" w:rsidRPr="001636C0" w:rsidRDefault="001B692F" w:rsidP="008A0E14">
      <w:pPr>
        <w:ind w:firstLine="720"/>
        <w:rPr>
          <w:rFonts w:ascii="Aptos" w:hAnsi="Aptos" w:cstheme="minorHAnsi"/>
          <w:sz w:val="24"/>
          <w:szCs w:val="24"/>
        </w:rPr>
      </w:pPr>
    </w:p>
    <w:p w14:paraId="6F8571FC" w14:textId="77777777" w:rsidR="001B692F" w:rsidRPr="001636C0" w:rsidRDefault="001B692F" w:rsidP="008A0E14">
      <w:pPr>
        <w:ind w:firstLine="720"/>
        <w:rPr>
          <w:rFonts w:ascii="Aptos" w:hAnsi="Aptos" w:cstheme="minorHAnsi"/>
          <w:sz w:val="24"/>
          <w:szCs w:val="24"/>
        </w:rPr>
      </w:pPr>
    </w:p>
    <w:p w14:paraId="2AF9AC3E" w14:textId="4CAEB0B6" w:rsidR="00E827AC" w:rsidRPr="001636C0" w:rsidRDefault="00133D08" w:rsidP="00133D08">
      <w:pPr>
        <w:spacing w:after="0"/>
        <w:rPr>
          <w:rFonts w:ascii="Aptos" w:hAnsi="Aptos" w:cstheme="minorHAnsi"/>
          <w:sz w:val="48"/>
          <w:szCs w:val="48"/>
        </w:rPr>
      </w:pPr>
      <w:r w:rsidRPr="001636C0">
        <w:rPr>
          <w:rFonts w:ascii="Aptos" w:hAnsi="Aptos" w:cstheme="minorHAnsi"/>
          <w:b/>
          <w:bCs/>
          <w:color w:val="1F3864" w:themeColor="accent1" w:themeShade="80"/>
          <w:sz w:val="48"/>
          <w:szCs w:val="48"/>
        </w:rPr>
        <w:t>Person Specification:</w:t>
      </w:r>
    </w:p>
    <w:p w14:paraId="211D45FC" w14:textId="7B12A4B8" w:rsidR="00E827AC" w:rsidRPr="001636C0" w:rsidRDefault="00E827AC" w:rsidP="008A0E14">
      <w:pPr>
        <w:rPr>
          <w:rFonts w:ascii="Aptos" w:hAnsi="Aptos" w:cstheme="minorHAnsi"/>
          <w:sz w:val="24"/>
          <w:szCs w:val="24"/>
        </w:rPr>
      </w:pPr>
    </w:p>
    <w:tbl>
      <w:tblPr>
        <w:tblStyle w:val="TableGrid"/>
        <w:tblW w:w="10485" w:type="dxa"/>
        <w:tblLook w:val="04A0" w:firstRow="1" w:lastRow="0" w:firstColumn="1" w:lastColumn="0" w:noHBand="0" w:noVBand="1"/>
      </w:tblPr>
      <w:tblGrid>
        <w:gridCol w:w="4673"/>
        <w:gridCol w:w="3544"/>
        <w:gridCol w:w="2268"/>
      </w:tblGrid>
      <w:tr w:rsidR="00920E47" w:rsidRPr="001636C0" w14:paraId="1B5EBD6D" w14:textId="77777777" w:rsidTr="480E4D66">
        <w:tc>
          <w:tcPr>
            <w:tcW w:w="10485" w:type="dxa"/>
            <w:gridSpan w:val="3"/>
            <w:shd w:val="clear" w:color="auto" w:fill="DEEAF6" w:themeFill="accent5" w:themeFillTint="33"/>
          </w:tcPr>
          <w:p w14:paraId="2358A92C" w14:textId="2580E0B9" w:rsidR="00920E47" w:rsidRPr="001636C0" w:rsidRDefault="00920E47" w:rsidP="00920E47">
            <w:pPr>
              <w:jc w:val="center"/>
              <w:rPr>
                <w:rFonts w:ascii="Aptos" w:hAnsi="Aptos"/>
                <w:b/>
                <w:bCs/>
                <w:color w:val="002060"/>
                <w:sz w:val="32"/>
                <w:szCs w:val="32"/>
              </w:rPr>
            </w:pPr>
            <w:r w:rsidRPr="001636C0">
              <w:rPr>
                <w:rFonts w:ascii="Aptos" w:hAnsi="Aptos"/>
                <w:b/>
                <w:bCs/>
                <w:color w:val="002060"/>
                <w:sz w:val="32"/>
                <w:szCs w:val="32"/>
              </w:rPr>
              <w:t>Key Competencies</w:t>
            </w:r>
          </w:p>
        </w:tc>
      </w:tr>
      <w:tr w:rsidR="00920E47" w:rsidRPr="001636C0" w14:paraId="661363DE" w14:textId="77777777" w:rsidTr="480E4D66">
        <w:tc>
          <w:tcPr>
            <w:tcW w:w="4673" w:type="dxa"/>
          </w:tcPr>
          <w:p w14:paraId="1C95BA2B" w14:textId="77777777" w:rsidR="00920E47" w:rsidRPr="001636C0" w:rsidRDefault="00920E47" w:rsidP="00920E47">
            <w:pPr>
              <w:jc w:val="center"/>
              <w:rPr>
                <w:rFonts w:ascii="Aptos" w:hAnsi="Aptos"/>
                <w:b/>
                <w:bCs/>
                <w:color w:val="002060"/>
              </w:rPr>
            </w:pPr>
            <w:r w:rsidRPr="001636C0">
              <w:rPr>
                <w:rFonts w:ascii="Aptos" w:hAnsi="Aptos"/>
                <w:b/>
                <w:bCs/>
                <w:color w:val="002060"/>
              </w:rPr>
              <w:t>Essential</w:t>
            </w:r>
          </w:p>
        </w:tc>
        <w:tc>
          <w:tcPr>
            <w:tcW w:w="3544" w:type="dxa"/>
          </w:tcPr>
          <w:p w14:paraId="3713C69C" w14:textId="77777777" w:rsidR="00920E47" w:rsidRPr="001636C0" w:rsidRDefault="00920E47" w:rsidP="00920E47">
            <w:pPr>
              <w:jc w:val="center"/>
              <w:rPr>
                <w:rFonts w:ascii="Aptos" w:hAnsi="Aptos"/>
                <w:b/>
                <w:bCs/>
                <w:color w:val="002060"/>
              </w:rPr>
            </w:pPr>
            <w:r w:rsidRPr="001636C0">
              <w:rPr>
                <w:rFonts w:ascii="Aptos" w:hAnsi="Aptos"/>
                <w:b/>
                <w:bCs/>
                <w:color w:val="002060"/>
              </w:rPr>
              <w:t>Desirable</w:t>
            </w:r>
          </w:p>
        </w:tc>
        <w:tc>
          <w:tcPr>
            <w:tcW w:w="2268" w:type="dxa"/>
          </w:tcPr>
          <w:p w14:paraId="0CB710FD" w14:textId="77777777" w:rsidR="00920E47" w:rsidRPr="001636C0" w:rsidRDefault="00920E47" w:rsidP="00920E47">
            <w:pPr>
              <w:jc w:val="center"/>
              <w:rPr>
                <w:rFonts w:ascii="Aptos" w:hAnsi="Aptos"/>
                <w:b/>
                <w:bCs/>
                <w:color w:val="002060"/>
              </w:rPr>
            </w:pPr>
            <w:r w:rsidRPr="001636C0">
              <w:rPr>
                <w:rFonts w:ascii="Aptos" w:hAnsi="Aptos"/>
                <w:b/>
                <w:bCs/>
                <w:color w:val="002060"/>
              </w:rPr>
              <w:t>Assessment method</w:t>
            </w:r>
          </w:p>
        </w:tc>
      </w:tr>
      <w:tr w:rsidR="00920E47" w:rsidRPr="001636C0" w14:paraId="333BBC8A" w14:textId="77777777" w:rsidTr="480E4D66">
        <w:tc>
          <w:tcPr>
            <w:tcW w:w="4673" w:type="dxa"/>
          </w:tcPr>
          <w:p w14:paraId="10EB3110" w14:textId="2DD82DDF" w:rsidR="00920E47" w:rsidRPr="001636C0" w:rsidRDefault="003F3D69" w:rsidP="001636C0">
            <w:pPr>
              <w:rPr>
                <w:rFonts w:ascii="Aptos" w:hAnsi="Aptos"/>
                <w:sz w:val="24"/>
                <w:szCs w:val="24"/>
              </w:rPr>
            </w:pPr>
            <w:r>
              <w:rPr>
                <w:rFonts w:ascii="Aptos" w:hAnsi="Aptos"/>
                <w:sz w:val="24"/>
                <w:szCs w:val="24"/>
              </w:rPr>
              <w:t>Ability to work on own initiative</w:t>
            </w:r>
          </w:p>
        </w:tc>
        <w:tc>
          <w:tcPr>
            <w:tcW w:w="3544" w:type="dxa"/>
          </w:tcPr>
          <w:p w14:paraId="29C5FE7E" w14:textId="77777777" w:rsidR="00920E47" w:rsidRPr="001636C0" w:rsidRDefault="00920E47" w:rsidP="001636C0">
            <w:pPr>
              <w:rPr>
                <w:rFonts w:ascii="Aptos" w:hAnsi="Aptos"/>
                <w:sz w:val="24"/>
                <w:szCs w:val="24"/>
              </w:rPr>
            </w:pPr>
          </w:p>
        </w:tc>
        <w:tc>
          <w:tcPr>
            <w:tcW w:w="2268" w:type="dxa"/>
          </w:tcPr>
          <w:p w14:paraId="234899A9" w14:textId="14C4493A" w:rsidR="00920E47" w:rsidRPr="001636C0" w:rsidRDefault="00976DD2" w:rsidP="001636C0">
            <w:pPr>
              <w:rPr>
                <w:rFonts w:ascii="Aptos" w:hAnsi="Aptos"/>
                <w:sz w:val="24"/>
                <w:szCs w:val="24"/>
              </w:rPr>
            </w:pPr>
            <w:r>
              <w:rPr>
                <w:rFonts w:ascii="Aptos" w:hAnsi="Aptos"/>
                <w:sz w:val="24"/>
                <w:szCs w:val="24"/>
              </w:rPr>
              <w:t>Interview</w:t>
            </w:r>
          </w:p>
        </w:tc>
      </w:tr>
      <w:tr w:rsidR="00920E47" w:rsidRPr="001636C0" w14:paraId="251C6378" w14:textId="77777777" w:rsidTr="480E4D66">
        <w:tc>
          <w:tcPr>
            <w:tcW w:w="4673" w:type="dxa"/>
          </w:tcPr>
          <w:p w14:paraId="70BEF9BC" w14:textId="3994682B" w:rsidR="00920E47" w:rsidRPr="001636C0" w:rsidRDefault="003F3D69" w:rsidP="001636C0">
            <w:pPr>
              <w:rPr>
                <w:rFonts w:ascii="Aptos" w:hAnsi="Aptos"/>
                <w:sz w:val="24"/>
                <w:szCs w:val="24"/>
              </w:rPr>
            </w:pPr>
            <w:r>
              <w:rPr>
                <w:rFonts w:ascii="Aptos" w:hAnsi="Aptos"/>
                <w:sz w:val="24"/>
                <w:szCs w:val="24"/>
              </w:rPr>
              <w:lastRenderedPageBreak/>
              <w:t>Ability to prioritise and problem solve</w:t>
            </w:r>
          </w:p>
        </w:tc>
        <w:tc>
          <w:tcPr>
            <w:tcW w:w="3544" w:type="dxa"/>
          </w:tcPr>
          <w:p w14:paraId="697F943C" w14:textId="77777777" w:rsidR="00920E47" w:rsidRPr="001636C0" w:rsidRDefault="00920E47" w:rsidP="001636C0">
            <w:pPr>
              <w:rPr>
                <w:rFonts w:ascii="Aptos" w:hAnsi="Aptos"/>
                <w:sz w:val="24"/>
                <w:szCs w:val="24"/>
              </w:rPr>
            </w:pPr>
          </w:p>
        </w:tc>
        <w:tc>
          <w:tcPr>
            <w:tcW w:w="2268" w:type="dxa"/>
          </w:tcPr>
          <w:p w14:paraId="5E66B436" w14:textId="432530D8" w:rsidR="00920E47" w:rsidRPr="001636C0" w:rsidRDefault="00976DD2" w:rsidP="001636C0">
            <w:pPr>
              <w:rPr>
                <w:rFonts w:ascii="Aptos" w:hAnsi="Aptos"/>
                <w:sz w:val="24"/>
                <w:szCs w:val="24"/>
              </w:rPr>
            </w:pPr>
            <w:r>
              <w:rPr>
                <w:rFonts w:ascii="Aptos" w:hAnsi="Aptos"/>
                <w:sz w:val="24"/>
                <w:szCs w:val="24"/>
              </w:rPr>
              <w:t>Interview</w:t>
            </w:r>
          </w:p>
        </w:tc>
      </w:tr>
      <w:tr w:rsidR="003F3D69" w:rsidRPr="001636C0" w14:paraId="2BD09612" w14:textId="77777777" w:rsidTr="480E4D66">
        <w:tc>
          <w:tcPr>
            <w:tcW w:w="4673" w:type="dxa"/>
          </w:tcPr>
          <w:p w14:paraId="0E0F2532" w14:textId="0DDF6C85" w:rsidR="003F3D69" w:rsidRDefault="003F3D69" w:rsidP="001636C0">
            <w:pPr>
              <w:rPr>
                <w:rFonts w:ascii="Aptos" w:hAnsi="Aptos"/>
                <w:sz w:val="24"/>
                <w:szCs w:val="24"/>
              </w:rPr>
            </w:pPr>
            <w:r>
              <w:rPr>
                <w:rFonts w:ascii="Aptos" w:hAnsi="Aptos"/>
                <w:sz w:val="24"/>
                <w:szCs w:val="24"/>
              </w:rPr>
              <w:t>Integrity and respect</w:t>
            </w:r>
          </w:p>
        </w:tc>
        <w:tc>
          <w:tcPr>
            <w:tcW w:w="3544" w:type="dxa"/>
          </w:tcPr>
          <w:p w14:paraId="76129A2C" w14:textId="77777777" w:rsidR="003F3D69" w:rsidRPr="001636C0" w:rsidRDefault="003F3D69" w:rsidP="001636C0">
            <w:pPr>
              <w:rPr>
                <w:rFonts w:ascii="Aptos" w:hAnsi="Aptos"/>
                <w:sz w:val="24"/>
                <w:szCs w:val="24"/>
              </w:rPr>
            </w:pPr>
          </w:p>
        </w:tc>
        <w:tc>
          <w:tcPr>
            <w:tcW w:w="2268" w:type="dxa"/>
          </w:tcPr>
          <w:p w14:paraId="42B16DDD" w14:textId="51B54B92" w:rsidR="003F3D69" w:rsidRPr="001636C0" w:rsidRDefault="00976DD2" w:rsidP="001636C0">
            <w:pPr>
              <w:rPr>
                <w:rFonts w:ascii="Aptos" w:hAnsi="Aptos"/>
                <w:sz w:val="24"/>
                <w:szCs w:val="24"/>
              </w:rPr>
            </w:pPr>
            <w:r>
              <w:rPr>
                <w:rFonts w:ascii="Aptos" w:hAnsi="Aptos"/>
                <w:sz w:val="24"/>
                <w:szCs w:val="24"/>
              </w:rPr>
              <w:t>Interview</w:t>
            </w:r>
          </w:p>
        </w:tc>
      </w:tr>
      <w:tr w:rsidR="00920E47" w:rsidRPr="001636C0" w14:paraId="7CE5604A" w14:textId="77777777" w:rsidTr="480E4D66">
        <w:trPr>
          <w:trHeight w:val="445"/>
        </w:trPr>
        <w:tc>
          <w:tcPr>
            <w:tcW w:w="10485" w:type="dxa"/>
            <w:gridSpan w:val="3"/>
            <w:shd w:val="clear" w:color="auto" w:fill="DEEAF6" w:themeFill="accent5" w:themeFillTint="33"/>
          </w:tcPr>
          <w:p w14:paraId="4D20C2FE" w14:textId="77777777" w:rsidR="00920E47" w:rsidRPr="001636C0" w:rsidRDefault="00920E47" w:rsidP="00920E47">
            <w:pPr>
              <w:jc w:val="center"/>
              <w:rPr>
                <w:rFonts w:ascii="Aptos" w:hAnsi="Aptos"/>
                <w:b/>
                <w:bCs/>
                <w:sz w:val="32"/>
                <w:szCs w:val="32"/>
              </w:rPr>
            </w:pPr>
            <w:r w:rsidRPr="001636C0">
              <w:rPr>
                <w:rFonts w:ascii="Aptos" w:hAnsi="Aptos"/>
                <w:b/>
                <w:bCs/>
                <w:color w:val="002060"/>
                <w:sz w:val="32"/>
                <w:szCs w:val="32"/>
              </w:rPr>
              <w:t>Experience &amp; Knowledge</w:t>
            </w:r>
          </w:p>
        </w:tc>
      </w:tr>
      <w:tr w:rsidR="00920E47" w:rsidRPr="001636C0" w14:paraId="493E3772" w14:textId="77777777" w:rsidTr="480E4D66">
        <w:trPr>
          <w:trHeight w:val="423"/>
        </w:trPr>
        <w:tc>
          <w:tcPr>
            <w:tcW w:w="4673" w:type="dxa"/>
          </w:tcPr>
          <w:p w14:paraId="06ABE4CE" w14:textId="77777777" w:rsidR="00920E47" w:rsidRPr="001636C0" w:rsidRDefault="00920E47" w:rsidP="00920E47">
            <w:pPr>
              <w:jc w:val="center"/>
              <w:rPr>
                <w:rFonts w:ascii="Aptos" w:hAnsi="Aptos"/>
                <w:b/>
                <w:bCs/>
                <w:color w:val="002060"/>
                <w:sz w:val="24"/>
                <w:szCs w:val="24"/>
              </w:rPr>
            </w:pPr>
            <w:r w:rsidRPr="001636C0">
              <w:rPr>
                <w:rFonts w:ascii="Aptos" w:hAnsi="Aptos"/>
                <w:b/>
                <w:bCs/>
                <w:color w:val="002060"/>
                <w:sz w:val="24"/>
                <w:szCs w:val="24"/>
              </w:rPr>
              <w:t>Essential</w:t>
            </w:r>
          </w:p>
        </w:tc>
        <w:tc>
          <w:tcPr>
            <w:tcW w:w="3544" w:type="dxa"/>
          </w:tcPr>
          <w:p w14:paraId="0B75784C" w14:textId="77777777" w:rsidR="00920E47" w:rsidRPr="001636C0" w:rsidRDefault="00920E47" w:rsidP="00920E47">
            <w:pPr>
              <w:jc w:val="center"/>
              <w:rPr>
                <w:rFonts w:ascii="Aptos" w:hAnsi="Aptos"/>
                <w:b/>
                <w:bCs/>
                <w:color w:val="002060"/>
                <w:sz w:val="24"/>
                <w:szCs w:val="24"/>
              </w:rPr>
            </w:pPr>
            <w:r w:rsidRPr="001636C0">
              <w:rPr>
                <w:rFonts w:ascii="Aptos" w:hAnsi="Aptos"/>
                <w:b/>
                <w:bCs/>
                <w:color w:val="002060"/>
                <w:sz w:val="24"/>
                <w:szCs w:val="24"/>
              </w:rPr>
              <w:t>Desirable</w:t>
            </w:r>
          </w:p>
        </w:tc>
        <w:tc>
          <w:tcPr>
            <w:tcW w:w="2268" w:type="dxa"/>
          </w:tcPr>
          <w:p w14:paraId="3494BDB2" w14:textId="77777777" w:rsidR="00920E47" w:rsidRPr="001636C0" w:rsidRDefault="00920E47" w:rsidP="00920E47">
            <w:pPr>
              <w:jc w:val="center"/>
              <w:rPr>
                <w:rFonts w:ascii="Aptos" w:hAnsi="Aptos"/>
                <w:b/>
                <w:bCs/>
                <w:color w:val="002060"/>
                <w:sz w:val="24"/>
                <w:szCs w:val="24"/>
              </w:rPr>
            </w:pPr>
            <w:r w:rsidRPr="001636C0">
              <w:rPr>
                <w:rFonts w:ascii="Aptos" w:hAnsi="Aptos"/>
                <w:b/>
                <w:bCs/>
                <w:color w:val="002060"/>
                <w:sz w:val="24"/>
                <w:szCs w:val="24"/>
              </w:rPr>
              <w:t>Assessment method</w:t>
            </w:r>
          </w:p>
        </w:tc>
      </w:tr>
      <w:tr w:rsidR="00920E47" w:rsidRPr="001636C0" w14:paraId="4A1CC967" w14:textId="77777777" w:rsidTr="480E4D66">
        <w:trPr>
          <w:trHeight w:val="915"/>
        </w:trPr>
        <w:tc>
          <w:tcPr>
            <w:tcW w:w="4673" w:type="dxa"/>
          </w:tcPr>
          <w:p w14:paraId="68C48E9F" w14:textId="77777777" w:rsidR="00920E47" w:rsidRDefault="003F3D69" w:rsidP="001636C0">
            <w:pPr>
              <w:rPr>
                <w:rFonts w:ascii="Aptos" w:hAnsi="Aptos"/>
                <w:sz w:val="24"/>
                <w:szCs w:val="24"/>
              </w:rPr>
            </w:pPr>
            <w:r>
              <w:rPr>
                <w:rFonts w:ascii="Aptos" w:hAnsi="Aptos"/>
                <w:sz w:val="24"/>
                <w:szCs w:val="24"/>
              </w:rPr>
              <w:t>Previous experience in working in:</w:t>
            </w:r>
          </w:p>
          <w:p w14:paraId="29B7E9BC" w14:textId="77777777" w:rsidR="003F3D69" w:rsidRDefault="003F3D69" w:rsidP="003F3D69">
            <w:pPr>
              <w:pStyle w:val="ListParagraph"/>
              <w:numPr>
                <w:ilvl w:val="0"/>
                <w:numId w:val="3"/>
              </w:numPr>
              <w:rPr>
                <w:rFonts w:ascii="Aptos" w:hAnsi="Aptos"/>
                <w:sz w:val="24"/>
                <w:szCs w:val="24"/>
              </w:rPr>
            </w:pPr>
            <w:r>
              <w:rPr>
                <w:rFonts w:ascii="Aptos" w:hAnsi="Aptos"/>
                <w:sz w:val="24"/>
                <w:szCs w:val="24"/>
              </w:rPr>
              <w:t>Customer service</w:t>
            </w:r>
          </w:p>
          <w:p w14:paraId="20EBC4CA" w14:textId="77777777" w:rsidR="003F3D69" w:rsidRDefault="003F3D69" w:rsidP="003F3D69">
            <w:pPr>
              <w:pStyle w:val="ListParagraph"/>
              <w:numPr>
                <w:ilvl w:val="0"/>
                <w:numId w:val="3"/>
              </w:numPr>
              <w:rPr>
                <w:rFonts w:ascii="Aptos" w:hAnsi="Aptos"/>
                <w:sz w:val="24"/>
                <w:szCs w:val="24"/>
              </w:rPr>
            </w:pPr>
            <w:r>
              <w:rPr>
                <w:rFonts w:ascii="Aptos" w:hAnsi="Aptos"/>
                <w:sz w:val="24"/>
                <w:szCs w:val="24"/>
              </w:rPr>
              <w:t>Data entry</w:t>
            </w:r>
          </w:p>
          <w:p w14:paraId="007F763F" w14:textId="77777777" w:rsidR="003F3D69" w:rsidRDefault="003F3D69" w:rsidP="003F3D69">
            <w:pPr>
              <w:pStyle w:val="ListParagraph"/>
              <w:numPr>
                <w:ilvl w:val="0"/>
                <w:numId w:val="3"/>
              </w:numPr>
              <w:rPr>
                <w:rFonts w:ascii="Aptos" w:hAnsi="Aptos"/>
                <w:sz w:val="24"/>
                <w:szCs w:val="24"/>
              </w:rPr>
            </w:pPr>
            <w:r>
              <w:rPr>
                <w:rFonts w:ascii="Aptos" w:hAnsi="Aptos"/>
                <w:sz w:val="24"/>
                <w:szCs w:val="24"/>
              </w:rPr>
              <w:t>Working in a team</w:t>
            </w:r>
          </w:p>
          <w:p w14:paraId="7D3E76E7" w14:textId="77777777" w:rsidR="003F3D69" w:rsidRDefault="003F3D69" w:rsidP="003F3D69">
            <w:pPr>
              <w:pStyle w:val="ListParagraph"/>
              <w:numPr>
                <w:ilvl w:val="0"/>
                <w:numId w:val="3"/>
              </w:numPr>
              <w:rPr>
                <w:rFonts w:ascii="Aptos" w:hAnsi="Aptos"/>
                <w:sz w:val="24"/>
                <w:szCs w:val="24"/>
              </w:rPr>
            </w:pPr>
            <w:r>
              <w:rPr>
                <w:rFonts w:ascii="Aptos" w:hAnsi="Aptos"/>
                <w:sz w:val="24"/>
                <w:szCs w:val="24"/>
              </w:rPr>
              <w:t>Managing workloads to meet deadlines</w:t>
            </w:r>
          </w:p>
          <w:p w14:paraId="6DE91AEF" w14:textId="2BADD10A" w:rsidR="003F3D69" w:rsidRDefault="35D0A4C3" w:rsidP="003F3D69">
            <w:pPr>
              <w:pStyle w:val="ListParagraph"/>
              <w:numPr>
                <w:ilvl w:val="0"/>
                <w:numId w:val="3"/>
              </w:numPr>
              <w:rPr>
                <w:rFonts w:ascii="Aptos" w:hAnsi="Aptos"/>
                <w:sz w:val="24"/>
                <w:szCs w:val="24"/>
              </w:rPr>
            </w:pPr>
            <w:r w:rsidRPr="480E4D66">
              <w:rPr>
                <w:rFonts w:ascii="Aptos" w:hAnsi="Aptos"/>
                <w:sz w:val="24"/>
                <w:szCs w:val="24"/>
              </w:rPr>
              <w:t>A</w:t>
            </w:r>
            <w:r w:rsidR="003F3D69" w:rsidRPr="480E4D66">
              <w:rPr>
                <w:rFonts w:ascii="Aptos" w:hAnsi="Aptos"/>
                <w:sz w:val="24"/>
                <w:szCs w:val="24"/>
              </w:rPr>
              <w:t>dministration or other office work</w:t>
            </w:r>
          </w:p>
          <w:p w14:paraId="72E1EBD3" w14:textId="1D9E729C" w:rsidR="003F3D69" w:rsidRPr="003F3D69" w:rsidRDefault="365D7FFB" w:rsidP="003F3D69">
            <w:pPr>
              <w:pStyle w:val="ListParagraph"/>
              <w:numPr>
                <w:ilvl w:val="0"/>
                <w:numId w:val="3"/>
              </w:numPr>
              <w:rPr>
                <w:rFonts w:ascii="Aptos" w:hAnsi="Aptos"/>
                <w:sz w:val="24"/>
                <w:szCs w:val="24"/>
              </w:rPr>
            </w:pPr>
            <w:r w:rsidRPr="480E4D66">
              <w:rPr>
                <w:rFonts w:ascii="Aptos" w:hAnsi="Aptos"/>
                <w:sz w:val="24"/>
                <w:szCs w:val="24"/>
              </w:rPr>
              <w:t>W</w:t>
            </w:r>
            <w:r w:rsidR="003F3D69" w:rsidRPr="480E4D66">
              <w:rPr>
                <w:rFonts w:ascii="Aptos" w:hAnsi="Aptos"/>
                <w:sz w:val="24"/>
                <w:szCs w:val="24"/>
              </w:rPr>
              <w:t>orking with spreadsheets/databases</w:t>
            </w:r>
          </w:p>
        </w:tc>
        <w:tc>
          <w:tcPr>
            <w:tcW w:w="3544" w:type="dxa"/>
          </w:tcPr>
          <w:p w14:paraId="6020EE91" w14:textId="3DD6B574" w:rsidR="00920E47" w:rsidRPr="001636C0" w:rsidRDefault="003F3D69" w:rsidP="001636C0">
            <w:pPr>
              <w:rPr>
                <w:rFonts w:ascii="Aptos" w:hAnsi="Aptos"/>
                <w:sz w:val="24"/>
                <w:szCs w:val="24"/>
              </w:rPr>
            </w:pPr>
            <w:r>
              <w:rPr>
                <w:rFonts w:ascii="Aptos" w:hAnsi="Aptos"/>
                <w:sz w:val="24"/>
                <w:szCs w:val="24"/>
              </w:rPr>
              <w:t>Previous experience of working in education</w:t>
            </w:r>
          </w:p>
        </w:tc>
        <w:tc>
          <w:tcPr>
            <w:tcW w:w="2268" w:type="dxa"/>
          </w:tcPr>
          <w:p w14:paraId="78720AFF" w14:textId="136396FA" w:rsidR="00976DD2" w:rsidRPr="001636C0" w:rsidRDefault="00976DD2" w:rsidP="001636C0">
            <w:pPr>
              <w:rPr>
                <w:rFonts w:ascii="Aptos" w:hAnsi="Aptos"/>
                <w:sz w:val="24"/>
                <w:szCs w:val="24"/>
              </w:rPr>
            </w:pPr>
            <w:r>
              <w:rPr>
                <w:rFonts w:ascii="Aptos" w:hAnsi="Aptos"/>
                <w:sz w:val="24"/>
                <w:szCs w:val="24"/>
              </w:rPr>
              <w:t>Application form / Interview</w:t>
            </w:r>
          </w:p>
        </w:tc>
      </w:tr>
      <w:tr w:rsidR="00920E47" w:rsidRPr="001636C0" w14:paraId="419AC848" w14:textId="77777777" w:rsidTr="480E4D66">
        <w:trPr>
          <w:trHeight w:val="416"/>
        </w:trPr>
        <w:tc>
          <w:tcPr>
            <w:tcW w:w="10485" w:type="dxa"/>
            <w:gridSpan w:val="3"/>
            <w:shd w:val="clear" w:color="auto" w:fill="DEEAF6" w:themeFill="accent5" w:themeFillTint="33"/>
          </w:tcPr>
          <w:p w14:paraId="005B1755" w14:textId="77777777" w:rsidR="00920E47" w:rsidRPr="001636C0" w:rsidRDefault="00920E47" w:rsidP="00920E47">
            <w:pPr>
              <w:jc w:val="center"/>
              <w:rPr>
                <w:rFonts w:ascii="Aptos" w:hAnsi="Aptos"/>
                <w:b/>
                <w:bCs/>
                <w:sz w:val="32"/>
                <w:szCs w:val="32"/>
              </w:rPr>
            </w:pPr>
            <w:r w:rsidRPr="001636C0">
              <w:rPr>
                <w:rFonts w:ascii="Aptos" w:hAnsi="Aptos"/>
                <w:b/>
                <w:bCs/>
                <w:color w:val="002060"/>
                <w:sz w:val="32"/>
                <w:szCs w:val="32"/>
              </w:rPr>
              <w:t>Qualifications &amp; Skills</w:t>
            </w:r>
          </w:p>
        </w:tc>
      </w:tr>
      <w:tr w:rsidR="00920E47" w:rsidRPr="001636C0" w14:paraId="3D72DDF2" w14:textId="77777777" w:rsidTr="480E4D66">
        <w:tc>
          <w:tcPr>
            <w:tcW w:w="4673" w:type="dxa"/>
          </w:tcPr>
          <w:p w14:paraId="6A025908" w14:textId="77777777" w:rsidR="00920E47" w:rsidRPr="001636C0" w:rsidRDefault="00920E47" w:rsidP="00920E47">
            <w:pPr>
              <w:jc w:val="center"/>
              <w:rPr>
                <w:rFonts w:ascii="Aptos" w:hAnsi="Aptos"/>
                <w:b/>
                <w:bCs/>
                <w:color w:val="002060"/>
                <w:sz w:val="24"/>
                <w:szCs w:val="24"/>
              </w:rPr>
            </w:pPr>
            <w:r w:rsidRPr="001636C0">
              <w:rPr>
                <w:rFonts w:ascii="Aptos" w:hAnsi="Aptos"/>
                <w:b/>
                <w:bCs/>
                <w:color w:val="002060"/>
                <w:sz w:val="24"/>
                <w:szCs w:val="24"/>
              </w:rPr>
              <w:t>Essential</w:t>
            </w:r>
          </w:p>
        </w:tc>
        <w:tc>
          <w:tcPr>
            <w:tcW w:w="3544" w:type="dxa"/>
          </w:tcPr>
          <w:p w14:paraId="771E7F30" w14:textId="77777777" w:rsidR="00920E47" w:rsidRPr="001636C0" w:rsidRDefault="00920E47" w:rsidP="00920E47">
            <w:pPr>
              <w:jc w:val="center"/>
              <w:rPr>
                <w:rFonts w:ascii="Aptos" w:hAnsi="Aptos"/>
                <w:b/>
                <w:bCs/>
                <w:color w:val="002060"/>
                <w:sz w:val="24"/>
                <w:szCs w:val="24"/>
              </w:rPr>
            </w:pPr>
            <w:r w:rsidRPr="001636C0">
              <w:rPr>
                <w:rFonts w:ascii="Aptos" w:hAnsi="Aptos"/>
                <w:b/>
                <w:bCs/>
                <w:color w:val="002060"/>
                <w:sz w:val="24"/>
                <w:szCs w:val="24"/>
              </w:rPr>
              <w:t>Desirable</w:t>
            </w:r>
          </w:p>
        </w:tc>
        <w:tc>
          <w:tcPr>
            <w:tcW w:w="2268" w:type="dxa"/>
          </w:tcPr>
          <w:p w14:paraId="68025B3B" w14:textId="77777777" w:rsidR="00920E47" w:rsidRPr="001636C0" w:rsidRDefault="00920E47" w:rsidP="00920E47">
            <w:pPr>
              <w:jc w:val="center"/>
              <w:rPr>
                <w:rFonts w:ascii="Aptos" w:hAnsi="Aptos"/>
                <w:b/>
                <w:bCs/>
                <w:color w:val="002060"/>
                <w:sz w:val="24"/>
                <w:szCs w:val="24"/>
              </w:rPr>
            </w:pPr>
            <w:r w:rsidRPr="001636C0">
              <w:rPr>
                <w:rFonts w:ascii="Aptos" w:hAnsi="Aptos"/>
                <w:b/>
                <w:bCs/>
                <w:color w:val="002060"/>
                <w:sz w:val="24"/>
                <w:szCs w:val="24"/>
              </w:rPr>
              <w:t>Assessment method</w:t>
            </w:r>
          </w:p>
        </w:tc>
      </w:tr>
      <w:tr w:rsidR="00920E47" w:rsidRPr="001636C0" w14:paraId="72EF77D6" w14:textId="77777777" w:rsidTr="480E4D66">
        <w:tc>
          <w:tcPr>
            <w:tcW w:w="4673" w:type="dxa"/>
          </w:tcPr>
          <w:p w14:paraId="7AB95BE3" w14:textId="34323A65" w:rsidR="00920E47" w:rsidRPr="001636C0" w:rsidRDefault="003F3D69" w:rsidP="001636C0">
            <w:pPr>
              <w:rPr>
                <w:rFonts w:ascii="Aptos" w:hAnsi="Aptos"/>
                <w:sz w:val="24"/>
                <w:szCs w:val="24"/>
              </w:rPr>
            </w:pPr>
            <w:r>
              <w:rPr>
                <w:rFonts w:ascii="Aptos" w:hAnsi="Aptos"/>
                <w:sz w:val="24"/>
                <w:szCs w:val="24"/>
              </w:rPr>
              <w:t>GCSE or equivalent in English &amp; maths at grade 5 or above</w:t>
            </w:r>
          </w:p>
        </w:tc>
        <w:tc>
          <w:tcPr>
            <w:tcW w:w="3544" w:type="dxa"/>
          </w:tcPr>
          <w:p w14:paraId="3406FE8A" w14:textId="57F616FE" w:rsidR="00920E47" w:rsidRPr="001636C0" w:rsidRDefault="003F3D69" w:rsidP="001636C0">
            <w:pPr>
              <w:rPr>
                <w:rFonts w:ascii="Aptos" w:hAnsi="Aptos"/>
                <w:sz w:val="24"/>
                <w:szCs w:val="24"/>
              </w:rPr>
            </w:pPr>
            <w:r>
              <w:rPr>
                <w:rFonts w:ascii="Aptos" w:hAnsi="Aptos"/>
                <w:sz w:val="24"/>
                <w:szCs w:val="24"/>
              </w:rPr>
              <w:t>IAG L3</w:t>
            </w:r>
          </w:p>
        </w:tc>
        <w:tc>
          <w:tcPr>
            <w:tcW w:w="2268" w:type="dxa"/>
          </w:tcPr>
          <w:p w14:paraId="0B5FBD57" w14:textId="4363A297" w:rsidR="00920E47" w:rsidRPr="001636C0" w:rsidRDefault="00976DD2" w:rsidP="001636C0">
            <w:pPr>
              <w:rPr>
                <w:rFonts w:ascii="Aptos" w:hAnsi="Aptos"/>
                <w:sz w:val="24"/>
                <w:szCs w:val="24"/>
              </w:rPr>
            </w:pPr>
            <w:r>
              <w:rPr>
                <w:rFonts w:ascii="Aptos" w:hAnsi="Aptos"/>
                <w:sz w:val="24"/>
                <w:szCs w:val="24"/>
              </w:rPr>
              <w:t>Application form</w:t>
            </w:r>
          </w:p>
        </w:tc>
      </w:tr>
      <w:tr w:rsidR="00920E47" w:rsidRPr="001636C0" w14:paraId="1E26E556" w14:textId="77777777" w:rsidTr="480E4D66">
        <w:tc>
          <w:tcPr>
            <w:tcW w:w="4673" w:type="dxa"/>
          </w:tcPr>
          <w:p w14:paraId="67D546A6" w14:textId="3C488B0B" w:rsidR="00920E47" w:rsidRPr="001636C0" w:rsidRDefault="003F3D69" w:rsidP="001636C0">
            <w:pPr>
              <w:rPr>
                <w:rFonts w:ascii="Aptos" w:hAnsi="Aptos"/>
                <w:sz w:val="24"/>
                <w:szCs w:val="24"/>
              </w:rPr>
            </w:pPr>
            <w:r>
              <w:rPr>
                <w:rFonts w:ascii="Aptos" w:hAnsi="Aptos"/>
                <w:sz w:val="24"/>
                <w:szCs w:val="24"/>
              </w:rPr>
              <w:t>Excellent &amp; confident IT user</w:t>
            </w:r>
          </w:p>
        </w:tc>
        <w:tc>
          <w:tcPr>
            <w:tcW w:w="3544" w:type="dxa"/>
          </w:tcPr>
          <w:p w14:paraId="7C043C85" w14:textId="065FAC06" w:rsidR="00920E47" w:rsidRPr="001636C0" w:rsidRDefault="003F3D69" w:rsidP="001636C0">
            <w:pPr>
              <w:rPr>
                <w:rFonts w:ascii="Aptos" w:hAnsi="Aptos"/>
                <w:sz w:val="24"/>
                <w:szCs w:val="24"/>
              </w:rPr>
            </w:pPr>
            <w:r>
              <w:rPr>
                <w:rFonts w:ascii="Aptos" w:hAnsi="Aptos"/>
                <w:sz w:val="24"/>
                <w:szCs w:val="24"/>
              </w:rPr>
              <w:t>Administration qualification L3 or equivalent</w:t>
            </w:r>
          </w:p>
        </w:tc>
        <w:tc>
          <w:tcPr>
            <w:tcW w:w="2268" w:type="dxa"/>
          </w:tcPr>
          <w:p w14:paraId="4992C1F0" w14:textId="66934004" w:rsidR="00920E47" w:rsidRPr="001636C0" w:rsidRDefault="00976DD2" w:rsidP="001636C0">
            <w:pPr>
              <w:rPr>
                <w:rFonts w:ascii="Aptos" w:hAnsi="Aptos"/>
                <w:sz w:val="24"/>
                <w:szCs w:val="24"/>
              </w:rPr>
            </w:pPr>
            <w:r>
              <w:rPr>
                <w:rFonts w:ascii="Aptos" w:hAnsi="Aptos"/>
                <w:sz w:val="24"/>
                <w:szCs w:val="24"/>
              </w:rPr>
              <w:t>Application form / Interview</w:t>
            </w:r>
          </w:p>
        </w:tc>
      </w:tr>
      <w:tr w:rsidR="00920E47" w:rsidRPr="001636C0" w14:paraId="0271A00F" w14:textId="77777777" w:rsidTr="480E4D66">
        <w:tc>
          <w:tcPr>
            <w:tcW w:w="10485" w:type="dxa"/>
            <w:gridSpan w:val="3"/>
            <w:shd w:val="clear" w:color="auto" w:fill="DEEAF6" w:themeFill="accent5" w:themeFillTint="33"/>
          </w:tcPr>
          <w:p w14:paraId="5538E337" w14:textId="77777777" w:rsidR="00920E47" w:rsidRPr="001636C0" w:rsidRDefault="00920E47" w:rsidP="00920E47">
            <w:pPr>
              <w:jc w:val="center"/>
              <w:rPr>
                <w:rFonts w:ascii="Aptos" w:hAnsi="Aptos"/>
                <w:b/>
                <w:bCs/>
                <w:sz w:val="32"/>
                <w:szCs w:val="32"/>
              </w:rPr>
            </w:pPr>
            <w:r w:rsidRPr="001636C0">
              <w:rPr>
                <w:rFonts w:ascii="Aptos" w:hAnsi="Aptos"/>
                <w:b/>
                <w:bCs/>
                <w:color w:val="002060"/>
                <w:sz w:val="32"/>
                <w:szCs w:val="32"/>
                <w:shd w:val="clear" w:color="auto" w:fill="DEEAF6" w:themeFill="accent5" w:themeFillTint="33"/>
              </w:rPr>
              <w:t>Perso</w:t>
            </w:r>
            <w:r w:rsidRPr="001636C0">
              <w:rPr>
                <w:rFonts w:ascii="Aptos" w:hAnsi="Aptos"/>
                <w:b/>
                <w:bCs/>
                <w:color w:val="002060"/>
                <w:sz w:val="32"/>
                <w:szCs w:val="32"/>
              </w:rPr>
              <w:t>nal qualities and other</w:t>
            </w:r>
          </w:p>
        </w:tc>
      </w:tr>
      <w:tr w:rsidR="00920E47" w:rsidRPr="001636C0" w14:paraId="3AB45D4F" w14:textId="77777777" w:rsidTr="480E4D66">
        <w:tc>
          <w:tcPr>
            <w:tcW w:w="4673" w:type="dxa"/>
          </w:tcPr>
          <w:p w14:paraId="5C160237" w14:textId="77777777" w:rsidR="00920E47" w:rsidRPr="001636C0" w:rsidRDefault="00920E47" w:rsidP="00920E47">
            <w:pPr>
              <w:jc w:val="center"/>
              <w:rPr>
                <w:rFonts w:ascii="Aptos" w:hAnsi="Aptos"/>
                <w:b/>
                <w:bCs/>
                <w:color w:val="002060"/>
                <w:sz w:val="24"/>
                <w:szCs w:val="24"/>
              </w:rPr>
            </w:pPr>
            <w:r w:rsidRPr="001636C0">
              <w:rPr>
                <w:rFonts w:ascii="Aptos" w:hAnsi="Aptos"/>
                <w:b/>
                <w:bCs/>
                <w:color w:val="002060"/>
                <w:sz w:val="24"/>
                <w:szCs w:val="24"/>
              </w:rPr>
              <w:t>Essential</w:t>
            </w:r>
          </w:p>
        </w:tc>
        <w:tc>
          <w:tcPr>
            <w:tcW w:w="3544" w:type="dxa"/>
          </w:tcPr>
          <w:p w14:paraId="535FDC9C" w14:textId="77777777" w:rsidR="00920E47" w:rsidRPr="001636C0" w:rsidRDefault="00920E47" w:rsidP="00920E47">
            <w:pPr>
              <w:jc w:val="center"/>
              <w:rPr>
                <w:rFonts w:ascii="Aptos" w:hAnsi="Aptos"/>
                <w:b/>
                <w:bCs/>
                <w:color w:val="002060"/>
                <w:sz w:val="24"/>
                <w:szCs w:val="24"/>
              </w:rPr>
            </w:pPr>
            <w:r w:rsidRPr="001636C0">
              <w:rPr>
                <w:rFonts w:ascii="Aptos" w:hAnsi="Aptos"/>
                <w:b/>
                <w:bCs/>
                <w:color w:val="002060"/>
                <w:sz w:val="24"/>
                <w:szCs w:val="24"/>
              </w:rPr>
              <w:t>Desirable</w:t>
            </w:r>
          </w:p>
        </w:tc>
        <w:tc>
          <w:tcPr>
            <w:tcW w:w="2268" w:type="dxa"/>
          </w:tcPr>
          <w:p w14:paraId="1F9F3B58" w14:textId="77777777" w:rsidR="00920E47" w:rsidRPr="001636C0" w:rsidRDefault="00920E47" w:rsidP="00920E47">
            <w:pPr>
              <w:jc w:val="center"/>
              <w:rPr>
                <w:rFonts w:ascii="Aptos" w:hAnsi="Aptos"/>
                <w:b/>
                <w:bCs/>
                <w:color w:val="002060"/>
                <w:sz w:val="24"/>
                <w:szCs w:val="24"/>
              </w:rPr>
            </w:pPr>
            <w:r w:rsidRPr="001636C0">
              <w:rPr>
                <w:rFonts w:ascii="Aptos" w:hAnsi="Aptos"/>
                <w:b/>
                <w:bCs/>
                <w:color w:val="002060"/>
                <w:sz w:val="24"/>
                <w:szCs w:val="24"/>
              </w:rPr>
              <w:t>Assessment method</w:t>
            </w:r>
          </w:p>
        </w:tc>
      </w:tr>
      <w:tr w:rsidR="00920E47" w:rsidRPr="001636C0" w14:paraId="13117847" w14:textId="77777777" w:rsidTr="480E4D66">
        <w:tc>
          <w:tcPr>
            <w:tcW w:w="4673" w:type="dxa"/>
          </w:tcPr>
          <w:p w14:paraId="346C7E56" w14:textId="3925B294" w:rsidR="00920E47" w:rsidRPr="001636C0" w:rsidRDefault="003F3D69" w:rsidP="001636C0">
            <w:pPr>
              <w:rPr>
                <w:rFonts w:ascii="Aptos" w:hAnsi="Aptos"/>
                <w:sz w:val="24"/>
                <w:szCs w:val="24"/>
              </w:rPr>
            </w:pPr>
            <w:r>
              <w:rPr>
                <w:rFonts w:ascii="Aptos" w:hAnsi="Aptos"/>
                <w:sz w:val="24"/>
                <w:szCs w:val="24"/>
              </w:rPr>
              <w:t xml:space="preserve">Ability to work collaboratively </w:t>
            </w:r>
          </w:p>
        </w:tc>
        <w:tc>
          <w:tcPr>
            <w:tcW w:w="3544" w:type="dxa"/>
          </w:tcPr>
          <w:p w14:paraId="41376C87" w14:textId="77777777" w:rsidR="00920E47" w:rsidRPr="001636C0" w:rsidRDefault="00920E47" w:rsidP="001636C0">
            <w:pPr>
              <w:rPr>
                <w:rFonts w:ascii="Aptos" w:hAnsi="Aptos"/>
                <w:sz w:val="24"/>
                <w:szCs w:val="24"/>
              </w:rPr>
            </w:pPr>
          </w:p>
        </w:tc>
        <w:tc>
          <w:tcPr>
            <w:tcW w:w="2268" w:type="dxa"/>
          </w:tcPr>
          <w:p w14:paraId="064B553B" w14:textId="2B7AF688" w:rsidR="00976DD2" w:rsidRPr="001636C0" w:rsidRDefault="00976DD2" w:rsidP="001636C0">
            <w:pPr>
              <w:rPr>
                <w:rFonts w:ascii="Aptos" w:hAnsi="Aptos"/>
                <w:sz w:val="24"/>
                <w:szCs w:val="24"/>
              </w:rPr>
            </w:pPr>
            <w:r>
              <w:rPr>
                <w:rFonts w:ascii="Aptos" w:hAnsi="Aptos"/>
                <w:sz w:val="24"/>
                <w:szCs w:val="24"/>
              </w:rPr>
              <w:t>Interview</w:t>
            </w:r>
          </w:p>
        </w:tc>
      </w:tr>
      <w:tr w:rsidR="00920E47" w:rsidRPr="001636C0" w14:paraId="4342F6CE" w14:textId="77777777" w:rsidTr="480E4D66">
        <w:tc>
          <w:tcPr>
            <w:tcW w:w="4673" w:type="dxa"/>
          </w:tcPr>
          <w:p w14:paraId="203FE5FB" w14:textId="6EB1D18B" w:rsidR="00920E47" w:rsidRPr="001636C0" w:rsidRDefault="003F3D69" w:rsidP="001636C0">
            <w:pPr>
              <w:rPr>
                <w:rFonts w:ascii="Aptos" w:hAnsi="Aptos"/>
                <w:sz w:val="24"/>
                <w:szCs w:val="24"/>
              </w:rPr>
            </w:pPr>
            <w:r>
              <w:rPr>
                <w:rFonts w:ascii="Aptos" w:hAnsi="Aptos"/>
                <w:sz w:val="24"/>
                <w:szCs w:val="24"/>
              </w:rPr>
              <w:t>Flexible approach to work</w:t>
            </w:r>
          </w:p>
        </w:tc>
        <w:tc>
          <w:tcPr>
            <w:tcW w:w="3544" w:type="dxa"/>
          </w:tcPr>
          <w:p w14:paraId="4E668BC6" w14:textId="77777777" w:rsidR="00920E47" w:rsidRPr="001636C0" w:rsidRDefault="00920E47" w:rsidP="001636C0">
            <w:pPr>
              <w:rPr>
                <w:rFonts w:ascii="Aptos" w:hAnsi="Aptos"/>
                <w:sz w:val="24"/>
                <w:szCs w:val="24"/>
              </w:rPr>
            </w:pPr>
          </w:p>
        </w:tc>
        <w:tc>
          <w:tcPr>
            <w:tcW w:w="2268" w:type="dxa"/>
          </w:tcPr>
          <w:p w14:paraId="4F0D109B" w14:textId="3A7602C1" w:rsidR="00920E47" w:rsidRPr="001636C0" w:rsidRDefault="00976DD2" w:rsidP="001636C0">
            <w:pPr>
              <w:rPr>
                <w:rFonts w:ascii="Aptos" w:hAnsi="Aptos"/>
                <w:sz w:val="24"/>
                <w:szCs w:val="24"/>
              </w:rPr>
            </w:pPr>
            <w:r>
              <w:rPr>
                <w:rFonts w:ascii="Aptos" w:hAnsi="Aptos"/>
                <w:sz w:val="24"/>
                <w:szCs w:val="24"/>
              </w:rPr>
              <w:t>Interview</w:t>
            </w:r>
          </w:p>
        </w:tc>
      </w:tr>
      <w:tr w:rsidR="00920E47" w:rsidRPr="001636C0" w14:paraId="0DF31659" w14:textId="77777777" w:rsidTr="480E4D66">
        <w:tc>
          <w:tcPr>
            <w:tcW w:w="4673" w:type="dxa"/>
          </w:tcPr>
          <w:p w14:paraId="7B031745" w14:textId="080B0C58" w:rsidR="00920E47" w:rsidRPr="001636C0" w:rsidRDefault="003F3D69" w:rsidP="001636C0">
            <w:pPr>
              <w:rPr>
                <w:rFonts w:ascii="Aptos" w:hAnsi="Aptos"/>
                <w:sz w:val="24"/>
                <w:szCs w:val="24"/>
              </w:rPr>
            </w:pPr>
            <w:r>
              <w:rPr>
                <w:rFonts w:ascii="Aptos" w:hAnsi="Aptos"/>
                <w:sz w:val="24"/>
                <w:szCs w:val="24"/>
              </w:rPr>
              <w:t>Organised</w:t>
            </w:r>
          </w:p>
        </w:tc>
        <w:tc>
          <w:tcPr>
            <w:tcW w:w="3544" w:type="dxa"/>
          </w:tcPr>
          <w:p w14:paraId="40A0BB7C" w14:textId="77777777" w:rsidR="00920E47" w:rsidRPr="001636C0" w:rsidRDefault="00920E47" w:rsidP="001636C0">
            <w:pPr>
              <w:rPr>
                <w:rFonts w:ascii="Aptos" w:hAnsi="Aptos"/>
                <w:sz w:val="24"/>
                <w:szCs w:val="24"/>
              </w:rPr>
            </w:pPr>
          </w:p>
        </w:tc>
        <w:tc>
          <w:tcPr>
            <w:tcW w:w="2268" w:type="dxa"/>
          </w:tcPr>
          <w:p w14:paraId="714562FA" w14:textId="15BA5CC0" w:rsidR="00920E47" w:rsidRPr="001636C0" w:rsidRDefault="00976DD2" w:rsidP="001636C0">
            <w:pPr>
              <w:rPr>
                <w:rFonts w:ascii="Aptos" w:hAnsi="Aptos"/>
                <w:sz w:val="24"/>
                <w:szCs w:val="24"/>
              </w:rPr>
            </w:pPr>
            <w:r>
              <w:rPr>
                <w:rFonts w:ascii="Aptos" w:hAnsi="Aptos"/>
                <w:sz w:val="24"/>
                <w:szCs w:val="24"/>
              </w:rPr>
              <w:t>Interview</w:t>
            </w:r>
          </w:p>
        </w:tc>
      </w:tr>
      <w:tr w:rsidR="00920E47" w:rsidRPr="001636C0" w14:paraId="6092FA33" w14:textId="77777777" w:rsidTr="480E4D66">
        <w:tc>
          <w:tcPr>
            <w:tcW w:w="4673" w:type="dxa"/>
          </w:tcPr>
          <w:p w14:paraId="41ACFBD2" w14:textId="26E89E8E" w:rsidR="00920E47" w:rsidRPr="001636C0" w:rsidRDefault="003F3D69" w:rsidP="001636C0">
            <w:pPr>
              <w:rPr>
                <w:rFonts w:ascii="Aptos" w:hAnsi="Aptos"/>
                <w:sz w:val="24"/>
                <w:szCs w:val="24"/>
              </w:rPr>
            </w:pPr>
            <w:r>
              <w:rPr>
                <w:rFonts w:ascii="Aptos" w:hAnsi="Aptos"/>
                <w:sz w:val="24"/>
                <w:szCs w:val="24"/>
              </w:rPr>
              <w:t>Proactive and solution focused</w:t>
            </w:r>
          </w:p>
        </w:tc>
        <w:tc>
          <w:tcPr>
            <w:tcW w:w="3544" w:type="dxa"/>
          </w:tcPr>
          <w:p w14:paraId="24457691" w14:textId="77777777" w:rsidR="00920E47" w:rsidRPr="001636C0" w:rsidRDefault="00920E47" w:rsidP="001636C0">
            <w:pPr>
              <w:rPr>
                <w:rFonts w:ascii="Aptos" w:hAnsi="Aptos"/>
                <w:sz w:val="24"/>
                <w:szCs w:val="24"/>
              </w:rPr>
            </w:pPr>
          </w:p>
        </w:tc>
        <w:tc>
          <w:tcPr>
            <w:tcW w:w="2268" w:type="dxa"/>
          </w:tcPr>
          <w:p w14:paraId="17E252E6" w14:textId="1B0974DD" w:rsidR="00920E47" w:rsidRPr="001636C0" w:rsidRDefault="00976DD2" w:rsidP="001636C0">
            <w:pPr>
              <w:rPr>
                <w:rFonts w:ascii="Aptos" w:hAnsi="Aptos"/>
                <w:sz w:val="24"/>
                <w:szCs w:val="24"/>
              </w:rPr>
            </w:pPr>
            <w:r>
              <w:rPr>
                <w:rFonts w:ascii="Aptos" w:hAnsi="Aptos"/>
                <w:sz w:val="24"/>
                <w:szCs w:val="24"/>
              </w:rPr>
              <w:t>Interview</w:t>
            </w:r>
          </w:p>
        </w:tc>
      </w:tr>
      <w:tr w:rsidR="00920E47" w:rsidRPr="001636C0" w14:paraId="473EAA27" w14:textId="77777777" w:rsidTr="480E4D66">
        <w:tc>
          <w:tcPr>
            <w:tcW w:w="4673" w:type="dxa"/>
          </w:tcPr>
          <w:p w14:paraId="01955CA9" w14:textId="52D76AB3" w:rsidR="00920E47" w:rsidRPr="001636C0" w:rsidRDefault="003F3D69" w:rsidP="001636C0">
            <w:pPr>
              <w:rPr>
                <w:rFonts w:ascii="Aptos" w:hAnsi="Aptos"/>
                <w:sz w:val="24"/>
                <w:szCs w:val="24"/>
              </w:rPr>
            </w:pPr>
            <w:r>
              <w:rPr>
                <w:rFonts w:ascii="Aptos" w:hAnsi="Aptos"/>
                <w:sz w:val="24"/>
                <w:szCs w:val="24"/>
              </w:rPr>
              <w:t>Customer focused</w:t>
            </w:r>
          </w:p>
        </w:tc>
        <w:tc>
          <w:tcPr>
            <w:tcW w:w="3544" w:type="dxa"/>
          </w:tcPr>
          <w:p w14:paraId="5A10629C" w14:textId="77777777" w:rsidR="00920E47" w:rsidRPr="001636C0" w:rsidRDefault="00920E47" w:rsidP="001636C0">
            <w:pPr>
              <w:rPr>
                <w:rFonts w:ascii="Aptos" w:hAnsi="Aptos"/>
                <w:sz w:val="24"/>
                <w:szCs w:val="24"/>
              </w:rPr>
            </w:pPr>
          </w:p>
        </w:tc>
        <w:tc>
          <w:tcPr>
            <w:tcW w:w="2268" w:type="dxa"/>
          </w:tcPr>
          <w:p w14:paraId="41A3E2C0" w14:textId="39BCD1B4" w:rsidR="00920E47" w:rsidRPr="001636C0" w:rsidRDefault="00976DD2" w:rsidP="001636C0">
            <w:pPr>
              <w:rPr>
                <w:rFonts w:ascii="Aptos" w:hAnsi="Aptos"/>
                <w:sz w:val="24"/>
                <w:szCs w:val="24"/>
              </w:rPr>
            </w:pPr>
            <w:r>
              <w:rPr>
                <w:rFonts w:ascii="Aptos" w:hAnsi="Aptos"/>
                <w:sz w:val="24"/>
                <w:szCs w:val="24"/>
              </w:rPr>
              <w:t>Interview</w:t>
            </w:r>
          </w:p>
        </w:tc>
      </w:tr>
      <w:tr w:rsidR="003F3D69" w:rsidRPr="001636C0" w14:paraId="2A5A1F4B" w14:textId="77777777" w:rsidTr="480E4D66">
        <w:tc>
          <w:tcPr>
            <w:tcW w:w="4673" w:type="dxa"/>
          </w:tcPr>
          <w:p w14:paraId="3D76042B" w14:textId="489B19A5" w:rsidR="003F3D69" w:rsidRDefault="003F3D69" w:rsidP="001636C0">
            <w:pPr>
              <w:rPr>
                <w:rFonts w:ascii="Aptos" w:hAnsi="Aptos"/>
                <w:sz w:val="24"/>
                <w:szCs w:val="24"/>
              </w:rPr>
            </w:pPr>
            <w:r>
              <w:rPr>
                <w:rFonts w:ascii="Aptos" w:hAnsi="Aptos"/>
                <w:sz w:val="24"/>
                <w:szCs w:val="24"/>
              </w:rPr>
              <w:t>Excellent communication skills</w:t>
            </w:r>
          </w:p>
        </w:tc>
        <w:tc>
          <w:tcPr>
            <w:tcW w:w="3544" w:type="dxa"/>
          </w:tcPr>
          <w:p w14:paraId="738AB411" w14:textId="77777777" w:rsidR="003F3D69" w:rsidRPr="001636C0" w:rsidRDefault="003F3D69" w:rsidP="001636C0">
            <w:pPr>
              <w:rPr>
                <w:rFonts w:ascii="Aptos" w:hAnsi="Aptos"/>
                <w:sz w:val="24"/>
                <w:szCs w:val="24"/>
              </w:rPr>
            </w:pPr>
          </w:p>
        </w:tc>
        <w:tc>
          <w:tcPr>
            <w:tcW w:w="2268" w:type="dxa"/>
          </w:tcPr>
          <w:p w14:paraId="2B2AF733" w14:textId="3411A7A8" w:rsidR="003F3D69" w:rsidRPr="001636C0" w:rsidRDefault="00976DD2" w:rsidP="001636C0">
            <w:pPr>
              <w:rPr>
                <w:rFonts w:ascii="Aptos" w:hAnsi="Aptos"/>
                <w:sz w:val="24"/>
                <w:szCs w:val="24"/>
              </w:rPr>
            </w:pPr>
            <w:r>
              <w:rPr>
                <w:rFonts w:ascii="Aptos" w:hAnsi="Aptos"/>
                <w:sz w:val="24"/>
                <w:szCs w:val="24"/>
              </w:rPr>
              <w:t>Application form / Interview</w:t>
            </w:r>
          </w:p>
        </w:tc>
      </w:tr>
      <w:tr w:rsidR="003F3D69" w:rsidRPr="001636C0" w14:paraId="417EC672" w14:textId="77777777" w:rsidTr="480E4D66">
        <w:tc>
          <w:tcPr>
            <w:tcW w:w="4673" w:type="dxa"/>
          </w:tcPr>
          <w:p w14:paraId="1413E9A6" w14:textId="2F9E4642" w:rsidR="003F3D69" w:rsidRDefault="003F3D69" w:rsidP="001636C0">
            <w:pPr>
              <w:rPr>
                <w:rFonts w:ascii="Aptos" w:hAnsi="Aptos"/>
                <w:sz w:val="24"/>
                <w:szCs w:val="24"/>
              </w:rPr>
            </w:pPr>
            <w:r>
              <w:rPr>
                <w:rFonts w:ascii="Aptos" w:hAnsi="Aptos"/>
                <w:sz w:val="24"/>
                <w:szCs w:val="24"/>
              </w:rPr>
              <w:t>Self-motivated</w:t>
            </w:r>
          </w:p>
        </w:tc>
        <w:tc>
          <w:tcPr>
            <w:tcW w:w="3544" w:type="dxa"/>
          </w:tcPr>
          <w:p w14:paraId="5AF72ED0" w14:textId="77777777" w:rsidR="003F3D69" w:rsidRPr="001636C0" w:rsidRDefault="003F3D69" w:rsidP="001636C0">
            <w:pPr>
              <w:rPr>
                <w:rFonts w:ascii="Aptos" w:hAnsi="Aptos"/>
                <w:sz w:val="24"/>
                <w:szCs w:val="24"/>
              </w:rPr>
            </w:pPr>
          </w:p>
        </w:tc>
        <w:tc>
          <w:tcPr>
            <w:tcW w:w="2268" w:type="dxa"/>
          </w:tcPr>
          <w:p w14:paraId="57CBD387" w14:textId="74FA2195" w:rsidR="003F3D69" w:rsidRPr="001636C0" w:rsidRDefault="00976DD2" w:rsidP="001636C0">
            <w:pPr>
              <w:rPr>
                <w:rFonts w:ascii="Aptos" w:hAnsi="Aptos"/>
                <w:sz w:val="24"/>
                <w:szCs w:val="24"/>
              </w:rPr>
            </w:pPr>
            <w:r>
              <w:rPr>
                <w:rFonts w:ascii="Aptos" w:hAnsi="Aptos"/>
                <w:sz w:val="24"/>
                <w:szCs w:val="24"/>
              </w:rPr>
              <w:t>Interview</w:t>
            </w:r>
          </w:p>
        </w:tc>
      </w:tr>
      <w:tr w:rsidR="003F3D69" w:rsidRPr="001636C0" w14:paraId="4664DEC9" w14:textId="77777777" w:rsidTr="480E4D66">
        <w:tc>
          <w:tcPr>
            <w:tcW w:w="4673" w:type="dxa"/>
          </w:tcPr>
          <w:p w14:paraId="465AC985" w14:textId="0CC58628" w:rsidR="003F3D69" w:rsidRDefault="003F3D69" w:rsidP="001636C0">
            <w:pPr>
              <w:rPr>
                <w:rFonts w:ascii="Aptos" w:hAnsi="Aptos"/>
                <w:sz w:val="24"/>
                <w:szCs w:val="24"/>
              </w:rPr>
            </w:pPr>
            <w:r>
              <w:rPr>
                <w:rFonts w:ascii="Aptos" w:hAnsi="Aptos"/>
                <w:sz w:val="24"/>
                <w:szCs w:val="24"/>
              </w:rPr>
              <w:t>Have your own car with business use included on your policy and be able to travel across Somerset</w:t>
            </w:r>
          </w:p>
        </w:tc>
        <w:tc>
          <w:tcPr>
            <w:tcW w:w="3544" w:type="dxa"/>
          </w:tcPr>
          <w:p w14:paraId="23F1D45A" w14:textId="77777777" w:rsidR="003F3D69" w:rsidRPr="001636C0" w:rsidRDefault="003F3D69" w:rsidP="001636C0">
            <w:pPr>
              <w:rPr>
                <w:rFonts w:ascii="Aptos" w:hAnsi="Aptos"/>
                <w:sz w:val="24"/>
                <w:szCs w:val="24"/>
              </w:rPr>
            </w:pPr>
          </w:p>
        </w:tc>
        <w:tc>
          <w:tcPr>
            <w:tcW w:w="2268" w:type="dxa"/>
          </w:tcPr>
          <w:p w14:paraId="0F6C3CCB" w14:textId="020A9043" w:rsidR="003F3D69" w:rsidRPr="001636C0" w:rsidRDefault="00976DD2" w:rsidP="001636C0">
            <w:pPr>
              <w:rPr>
                <w:rFonts w:ascii="Aptos" w:hAnsi="Aptos"/>
                <w:sz w:val="24"/>
                <w:szCs w:val="24"/>
              </w:rPr>
            </w:pPr>
            <w:r>
              <w:rPr>
                <w:rFonts w:ascii="Aptos" w:hAnsi="Aptos"/>
                <w:sz w:val="24"/>
                <w:szCs w:val="24"/>
              </w:rPr>
              <w:t>Application form</w:t>
            </w:r>
          </w:p>
        </w:tc>
      </w:tr>
    </w:tbl>
    <w:p w14:paraId="71655F50" w14:textId="78174474" w:rsidR="00C243C7" w:rsidRPr="001636C0" w:rsidRDefault="00C243C7" w:rsidP="00A705BA">
      <w:pPr>
        <w:spacing w:line="240" w:lineRule="auto"/>
        <w:rPr>
          <w:rFonts w:ascii="Aptos" w:hAnsi="Aptos" w:cstheme="minorHAnsi"/>
          <w:sz w:val="24"/>
          <w:szCs w:val="24"/>
        </w:rPr>
      </w:pPr>
    </w:p>
    <w:sectPr w:rsidR="00C243C7" w:rsidRPr="001636C0" w:rsidSect="008449DB">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EF4F4" w14:textId="77777777" w:rsidR="00377857" w:rsidRDefault="00377857" w:rsidP="00C243C7">
      <w:pPr>
        <w:spacing w:after="0" w:line="240" w:lineRule="auto"/>
      </w:pPr>
      <w:r>
        <w:separator/>
      </w:r>
    </w:p>
  </w:endnote>
  <w:endnote w:type="continuationSeparator" w:id="0">
    <w:p w14:paraId="2DC6566A" w14:textId="77777777" w:rsidR="00377857" w:rsidRDefault="00377857" w:rsidP="00C243C7">
      <w:pPr>
        <w:spacing w:after="0" w:line="240" w:lineRule="auto"/>
      </w:pPr>
      <w:r>
        <w:continuationSeparator/>
      </w:r>
    </w:p>
  </w:endnote>
  <w:endnote w:type="continuationNotice" w:id="1">
    <w:p w14:paraId="3D87FE16" w14:textId="77777777" w:rsidR="00377857" w:rsidRDefault="003778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9DE6F" w14:textId="1DDEF6A3" w:rsidR="001B692F" w:rsidRPr="00875A3B" w:rsidRDefault="00875A3B">
    <w:pPr>
      <w:pStyle w:val="Footer"/>
      <w:rPr>
        <w:sz w:val="20"/>
        <w:szCs w:val="20"/>
      </w:rPr>
    </w:pPr>
    <w:r w:rsidRPr="00875A3B">
      <w:rPr>
        <w:sz w:val="20"/>
        <w:szCs w:val="20"/>
      </w:rPr>
      <w:t>DEC 25 | SS&amp;L CIC | Official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5671B" w14:textId="77777777" w:rsidR="00377857" w:rsidRDefault="00377857" w:rsidP="00C243C7">
      <w:pPr>
        <w:spacing w:after="0" w:line="240" w:lineRule="auto"/>
      </w:pPr>
      <w:r>
        <w:separator/>
      </w:r>
    </w:p>
  </w:footnote>
  <w:footnote w:type="continuationSeparator" w:id="0">
    <w:p w14:paraId="49C22FF2" w14:textId="77777777" w:rsidR="00377857" w:rsidRDefault="00377857" w:rsidP="00C243C7">
      <w:pPr>
        <w:spacing w:after="0" w:line="240" w:lineRule="auto"/>
      </w:pPr>
      <w:r>
        <w:continuationSeparator/>
      </w:r>
    </w:p>
  </w:footnote>
  <w:footnote w:type="continuationNotice" w:id="1">
    <w:p w14:paraId="1E39C51F" w14:textId="77777777" w:rsidR="00377857" w:rsidRDefault="0037785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3B9"/>
    <w:multiLevelType w:val="hybridMultilevel"/>
    <w:tmpl w:val="BD24B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B0420"/>
    <w:multiLevelType w:val="multilevel"/>
    <w:tmpl w:val="D21C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7274F"/>
    <w:multiLevelType w:val="multilevel"/>
    <w:tmpl w:val="9C5A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F3D74"/>
    <w:multiLevelType w:val="multilevel"/>
    <w:tmpl w:val="91E0C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6466E"/>
    <w:multiLevelType w:val="hybridMultilevel"/>
    <w:tmpl w:val="7660D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4F5D7A"/>
    <w:multiLevelType w:val="hybridMultilevel"/>
    <w:tmpl w:val="BC160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177A92"/>
    <w:multiLevelType w:val="multilevel"/>
    <w:tmpl w:val="59BC1790"/>
    <w:lvl w:ilvl="0">
      <w:start w:val="1"/>
      <w:numFmt w:val="decimal"/>
      <w:lvlText w:val="%1.0"/>
      <w:lvlJc w:val="left"/>
      <w:pPr>
        <w:ind w:left="727" w:hanging="585"/>
      </w:pPr>
      <w:rPr>
        <w:rFonts w:hint="default"/>
      </w:rPr>
    </w:lvl>
    <w:lvl w:ilvl="1">
      <w:start w:val="1"/>
      <w:numFmt w:val="bullet"/>
      <w:lvlText w:val=""/>
      <w:lvlJc w:val="left"/>
      <w:pPr>
        <w:ind w:left="1447" w:hanging="585"/>
      </w:pPr>
      <w:rPr>
        <w:rFonts w:ascii="Symbol" w:hAnsi="Symbol" w:hint="default"/>
      </w:rPr>
    </w:lvl>
    <w:lvl w:ilvl="2">
      <w:start w:val="1"/>
      <w:numFmt w:val="decimal"/>
      <w:lvlText w:val="%1.%2.%3"/>
      <w:lvlJc w:val="left"/>
      <w:pPr>
        <w:ind w:left="2302" w:hanging="720"/>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7" w15:restartNumberingAfterBreak="0">
    <w:nsid w:val="2BAA5A8C"/>
    <w:multiLevelType w:val="hybridMultilevel"/>
    <w:tmpl w:val="203CE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233BA1"/>
    <w:multiLevelType w:val="hybridMultilevel"/>
    <w:tmpl w:val="A386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0D4270"/>
    <w:multiLevelType w:val="multilevel"/>
    <w:tmpl w:val="25FA4A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15:restartNumberingAfterBreak="0">
    <w:nsid w:val="3AE1156B"/>
    <w:multiLevelType w:val="hybridMultilevel"/>
    <w:tmpl w:val="CA941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962950"/>
    <w:multiLevelType w:val="multilevel"/>
    <w:tmpl w:val="3ABC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2C0332"/>
    <w:multiLevelType w:val="hybridMultilevel"/>
    <w:tmpl w:val="A9BC0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4B34B3"/>
    <w:multiLevelType w:val="multilevel"/>
    <w:tmpl w:val="0B68EF3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15:restartNumberingAfterBreak="0">
    <w:nsid w:val="5B54734E"/>
    <w:multiLevelType w:val="multilevel"/>
    <w:tmpl w:val="7E34323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5DCD4D7A"/>
    <w:multiLevelType w:val="hybridMultilevel"/>
    <w:tmpl w:val="0D3E894E"/>
    <w:lvl w:ilvl="0" w:tplc="FFFFFFFF">
      <w:start w:val="1"/>
      <w:numFmt w:val="bullet"/>
      <w:lvlText w:val=""/>
      <w:lvlJc w:val="left"/>
      <w:pPr>
        <w:ind w:left="820" w:hanging="360"/>
      </w:pPr>
      <w:rPr>
        <w:rFonts w:ascii="Symbol" w:hAnsi="Symbol" w:hint="default"/>
        <w:w w:val="100"/>
        <w:sz w:val="24"/>
        <w:szCs w:val="24"/>
        <w:lang w:val="en-GB" w:eastAsia="en-GB" w:bidi="en-GB"/>
      </w:rPr>
    </w:lvl>
    <w:lvl w:ilvl="1" w:tplc="784EB618">
      <w:numFmt w:val="bullet"/>
      <w:lvlText w:val="•"/>
      <w:lvlJc w:val="left"/>
      <w:pPr>
        <w:ind w:left="1710" w:hanging="360"/>
      </w:pPr>
      <w:rPr>
        <w:rFonts w:hint="default"/>
        <w:lang w:val="en-GB" w:eastAsia="en-GB" w:bidi="en-GB"/>
      </w:rPr>
    </w:lvl>
    <w:lvl w:ilvl="2" w:tplc="31BC3E82">
      <w:numFmt w:val="bullet"/>
      <w:lvlText w:val="•"/>
      <w:lvlJc w:val="left"/>
      <w:pPr>
        <w:ind w:left="2601" w:hanging="360"/>
      </w:pPr>
      <w:rPr>
        <w:rFonts w:hint="default"/>
        <w:lang w:val="en-GB" w:eastAsia="en-GB" w:bidi="en-GB"/>
      </w:rPr>
    </w:lvl>
    <w:lvl w:ilvl="3" w:tplc="5F162CDE">
      <w:numFmt w:val="bullet"/>
      <w:lvlText w:val="•"/>
      <w:lvlJc w:val="left"/>
      <w:pPr>
        <w:ind w:left="3491" w:hanging="360"/>
      </w:pPr>
      <w:rPr>
        <w:rFonts w:hint="default"/>
        <w:lang w:val="en-GB" w:eastAsia="en-GB" w:bidi="en-GB"/>
      </w:rPr>
    </w:lvl>
    <w:lvl w:ilvl="4" w:tplc="CD468C5E">
      <w:numFmt w:val="bullet"/>
      <w:lvlText w:val="•"/>
      <w:lvlJc w:val="left"/>
      <w:pPr>
        <w:ind w:left="4382" w:hanging="360"/>
      </w:pPr>
      <w:rPr>
        <w:rFonts w:hint="default"/>
        <w:lang w:val="en-GB" w:eastAsia="en-GB" w:bidi="en-GB"/>
      </w:rPr>
    </w:lvl>
    <w:lvl w:ilvl="5" w:tplc="664CE5A6">
      <w:numFmt w:val="bullet"/>
      <w:lvlText w:val="•"/>
      <w:lvlJc w:val="left"/>
      <w:pPr>
        <w:ind w:left="5273" w:hanging="360"/>
      </w:pPr>
      <w:rPr>
        <w:rFonts w:hint="default"/>
        <w:lang w:val="en-GB" w:eastAsia="en-GB" w:bidi="en-GB"/>
      </w:rPr>
    </w:lvl>
    <w:lvl w:ilvl="6" w:tplc="D67295D6">
      <w:numFmt w:val="bullet"/>
      <w:lvlText w:val="•"/>
      <w:lvlJc w:val="left"/>
      <w:pPr>
        <w:ind w:left="6163" w:hanging="360"/>
      </w:pPr>
      <w:rPr>
        <w:rFonts w:hint="default"/>
        <w:lang w:val="en-GB" w:eastAsia="en-GB" w:bidi="en-GB"/>
      </w:rPr>
    </w:lvl>
    <w:lvl w:ilvl="7" w:tplc="D8B653B4">
      <w:numFmt w:val="bullet"/>
      <w:lvlText w:val="•"/>
      <w:lvlJc w:val="left"/>
      <w:pPr>
        <w:ind w:left="7054" w:hanging="360"/>
      </w:pPr>
      <w:rPr>
        <w:rFonts w:hint="default"/>
        <w:lang w:val="en-GB" w:eastAsia="en-GB" w:bidi="en-GB"/>
      </w:rPr>
    </w:lvl>
    <w:lvl w:ilvl="8" w:tplc="B19E9600">
      <w:numFmt w:val="bullet"/>
      <w:lvlText w:val="•"/>
      <w:lvlJc w:val="left"/>
      <w:pPr>
        <w:ind w:left="7945" w:hanging="360"/>
      </w:pPr>
      <w:rPr>
        <w:rFonts w:hint="default"/>
        <w:lang w:val="en-GB" w:eastAsia="en-GB" w:bidi="en-GB"/>
      </w:rPr>
    </w:lvl>
  </w:abstractNum>
  <w:abstractNum w:abstractNumId="16" w15:restartNumberingAfterBreak="0">
    <w:nsid w:val="6B032D57"/>
    <w:multiLevelType w:val="hybridMultilevel"/>
    <w:tmpl w:val="194A79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D66BF5"/>
    <w:multiLevelType w:val="multilevel"/>
    <w:tmpl w:val="E712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723D6E"/>
    <w:multiLevelType w:val="hybridMultilevel"/>
    <w:tmpl w:val="D3F2A3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7D7AA0"/>
    <w:multiLevelType w:val="multilevel"/>
    <w:tmpl w:val="4910535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15:restartNumberingAfterBreak="0">
    <w:nsid w:val="79FA367F"/>
    <w:multiLevelType w:val="multilevel"/>
    <w:tmpl w:val="AC7A60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15:restartNumberingAfterBreak="0">
    <w:nsid w:val="7C965EBE"/>
    <w:multiLevelType w:val="hybridMultilevel"/>
    <w:tmpl w:val="EDFE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68073D"/>
    <w:multiLevelType w:val="hybridMultilevel"/>
    <w:tmpl w:val="AA60C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8522071">
    <w:abstractNumId w:val="16"/>
  </w:num>
  <w:num w:numId="2" w16cid:durableId="373429534">
    <w:abstractNumId w:val="18"/>
  </w:num>
  <w:num w:numId="3" w16cid:durableId="241835478">
    <w:abstractNumId w:val="15"/>
  </w:num>
  <w:num w:numId="4" w16cid:durableId="1343052792">
    <w:abstractNumId w:val="20"/>
  </w:num>
  <w:num w:numId="5" w16cid:durableId="518011840">
    <w:abstractNumId w:val="14"/>
  </w:num>
  <w:num w:numId="6" w16cid:durableId="319424428">
    <w:abstractNumId w:val="13"/>
  </w:num>
  <w:num w:numId="7" w16cid:durableId="746271737">
    <w:abstractNumId w:val="19"/>
  </w:num>
  <w:num w:numId="8" w16cid:durableId="521435365">
    <w:abstractNumId w:val="9"/>
  </w:num>
  <w:num w:numId="9" w16cid:durableId="567148994">
    <w:abstractNumId w:val="4"/>
  </w:num>
  <w:num w:numId="10" w16cid:durableId="1860463452">
    <w:abstractNumId w:val="6"/>
  </w:num>
  <w:num w:numId="11" w16cid:durableId="1021785767">
    <w:abstractNumId w:val="10"/>
  </w:num>
  <w:num w:numId="12" w16cid:durableId="1115906733">
    <w:abstractNumId w:val="5"/>
  </w:num>
  <w:num w:numId="13" w16cid:durableId="963000840">
    <w:abstractNumId w:val="1"/>
  </w:num>
  <w:num w:numId="14" w16cid:durableId="2002848408">
    <w:abstractNumId w:val="2"/>
  </w:num>
  <w:num w:numId="15" w16cid:durableId="1733191654">
    <w:abstractNumId w:val="3"/>
  </w:num>
  <w:num w:numId="16" w16cid:durableId="748120934">
    <w:abstractNumId w:val="11"/>
  </w:num>
  <w:num w:numId="17" w16cid:durableId="568535290">
    <w:abstractNumId w:val="17"/>
  </w:num>
  <w:num w:numId="18" w16cid:durableId="1343319128">
    <w:abstractNumId w:val="8"/>
  </w:num>
  <w:num w:numId="19" w16cid:durableId="1977492238">
    <w:abstractNumId w:val="21"/>
  </w:num>
  <w:num w:numId="20" w16cid:durableId="437801513">
    <w:abstractNumId w:val="7"/>
  </w:num>
  <w:num w:numId="21" w16cid:durableId="477261243">
    <w:abstractNumId w:val="22"/>
  </w:num>
  <w:num w:numId="22" w16cid:durableId="354235451">
    <w:abstractNumId w:val="0"/>
  </w:num>
  <w:num w:numId="23" w16cid:durableId="8057159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ndra Harker">
    <w15:presenceInfo w15:providerId="AD" w15:userId="S::sharker@sslcic.co.uk::e1e240f8-3e8d-47d2-a01c-fef11fe218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9DB"/>
    <w:rsid w:val="0000193A"/>
    <w:rsid w:val="00041A77"/>
    <w:rsid w:val="00053740"/>
    <w:rsid w:val="0006004D"/>
    <w:rsid w:val="00087FE5"/>
    <w:rsid w:val="00090CBA"/>
    <w:rsid w:val="000945DD"/>
    <w:rsid w:val="000C0F17"/>
    <w:rsid w:val="000D5061"/>
    <w:rsid w:val="000E1F23"/>
    <w:rsid w:val="000F75B9"/>
    <w:rsid w:val="00133D08"/>
    <w:rsid w:val="0014412D"/>
    <w:rsid w:val="001541BF"/>
    <w:rsid w:val="00155A21"/>
    <w:rsid w:val="001630C4"/>
    <w:rsid w:val="001636C0"/>
    <w:rsid w:val="001636ED"/>
    <w:rsid w:val="001B692F"/>
    <w:rsid w:val="001C148F"/>
    <w:rsid w:val="001C6FCE"/>
    <w:rsid w:val="001E0302"/>
    <w:rsid w:val="001E33CD"/>
    <w:rsid w:val="001E3ACE"/>
    <w:rsid w:val="002021C9"/>
    <w:rsid w:val="0020615E"/>
    <w:rsid w:val="00216C99"/>
    <w:rsid w:val="00220137"/>
    <w:rsid w:val="00244725"/>
    <w:rsid w:val="00255AD0"/>
    <w:rsid w:val="00255B84"/>
    <w:rsid w:val="002641C9"/>
    <w:rsid w:val="002732E5"/>
    <w:rsid w:val="00274CFA"/>
    <w:rsid w:val="00281B32"/>
    <w:rsid w:val="00287910"/>
    <w:rsid w:val="00291E9F"/>
    <w:rsid w:val="002C5F0E"/>
    <w:rsid w:val="002F1ED5"/>
    <w:rsid w:val="00304EC8"/>
    <w:rsid w:val="00372222"/>
    <w:rsid w:val="00377857"/>
    <w:rsid w:val="003C32D1"/>
    <w:rsid w:val="003D5F95"/>
    <w:rsid w:val="003F3D69"/>
    <w:rsid w:val="004331E5"/>
    <w:rsid w:val="00434BC8"/>
    <w:rsid w:val="00443144"/>
    <w:rsid w:val="0045504C"/>
    <w:rsid w:val="00471816"/>
    <w:rsid w:val="0047591C"/>
    <w:rsid w:val="00475DC7"/>
    <w:rsid w:val="004871DD"/>
    <w:rsid w:val="004A3AE3"/>
    <w:rsid w:val="004D22FA"/>
    <w:rsid w:val="004E7F30"/>
    <w:rsid w:val="00503FEE"/>
    <w:rsid w:val="00515E39"/>
    <w:rsid w:val="0054347B"/>
    <w:rsid w:val="005B1568"/>
    <w:rsid w:val="005C52D2"/>
    <w:rsid w:val="005C73AF"/>
    <w:rsid w:val="005D26A1"/>
    <w:rsid w:val="005E0F7A"/>
    <w:rsid w:val="006277CC"/>
    <w:rsid w:val="00632832"/>
    <w:rsid w:val="006858A9"/>
    <w:rsid w:val="006C16C5"/>
    <w:rsid w:val="006D0ADD"/>
    <w:rsid w:val="006D4928"/>
    <w:rsid w:val="006E6219"/>
    <w:rsid w:val="006F5B24"/>
    <w:rsid w:val="0070089C"/>
    <w:rsid w:val="00710C75"/>
    <w:rsid w:val="007154C8"/>
    <w:rsid w:val="0073201B"/>
    <w:rsid w:val="007475FA"/>
    <w:rsid w:val="00756081"/>
    <w:rsid w:val="00767E9D"/>
    <w:rsid w:val="007B50D8"/>
    <w:rsid w:val="007D3F10"/>
    <w:rsid w:val="007E1968"/>
    <w:rsid w:val="007E2388"/>
    <w:rsid w:val="008449DB"/>
    <w:rsid w:val="00875A3B"/>
    <w:rsid w:val="00895FAF"/>
    <w:rsid w:val="008A0E14"/>
    <w:rsid w:val="008D15E5"/>
    <w:rsid w:val="008D72FA"/>
    <w:rsid w:val="008E5243"/>
    <w:rsid w:val="008F2294"/>
    <w:rsid w:val="00920E47"/>
    <w:rsid w:val="00922797"/>
    <w:rsid w:val="00941FF7"/>
    <w:rsid w:val="00951E83"/>
    <w:rsid w:val="00962976"/>
    <w:rsid w:val="009650FA"/>
    <w:rsid w:val="00976DD2"/>
    <w:rsid w:val="00982D58"/>
    <w:rsid w:val="009915D3"/>
    <w:rsid w:val="009956C5"/>
    <w:rsid w:val="00996738"/>
    <w:rsid w:val="009A54E3"/>
    <w:rsid w:val="009C56DE"/>
    <w:rsid w:val="00A11316"/>
    <w:rsid w:val="00A2262E"/>
    <w:rsid w:val="00A436C9"/>
    <w:rsid w:val="00A65907"/>
    <w:rsid w:val="00A705BA"/>
    <w:rsid w:val="00A90321"/>
    <w:rsid w:val="00A94250"/>
    <w:rsid w:val="00AA26BD"/>
    <w:rsid w:val="00AC574F"/>
    <w:rsid w:val="00B13BA6"/>
    <w:rsid w:val="00B153A1"/>
    <w:rsid w:val="00B55D57"/>
    <w:rsid w:val="00BB472B"/>
    <w:rsid w:val="00BB60F5"/>
    <w:rsid w:val="00BF0B24"/>
    <w:rsid w:val="00BF172F"/>
    <w:rsid w:val="00C06393"/>
    <w:rsid w:val="00C111DE"/>
    <w:rsid w:val="00C15C0F"/>
    <w:rsid w:val="00C1624C"/>
    <w:rsid w:val="00C243C7"/>
    <w:rsid w:val="00C32278"/>
    <w:rsid w:val="00C365DF"/>
    <w:rsid w:val="00C46FD4"/>
    <w:rsid w:val="00C51107"/>
    <w:rsid w:val="00C542F4"/>
    <w:rsid w:val="00C57374"/>
    <w:rsid w:val="00C64057"/>
    <w:rsid w:val="00C70315"/>
    <w:rsid w:val="00C84742"/>
    <w:rsid w:val="00C916C6"/>
    <w:rsid w:val="00C958C8"/>
    <w:rsid w:val="00CC310D"/>
    <w:rsid w:val="00CD21C7"/>
    <w:rsid w:val="00CD3861"/>
    <w:rsid w:val="00CD4F57"/>
    <w:rsid w:val="00CF3068"/>
    <w:rsid w:val="00D21CEC"/>
    <w:rsid w:val="00D24045"/>
    <w:rsid w:val="00D37536"/>
    <w:rsid w:val="00D647C1"/>
    <w:rsid w:val="00D85F87"/>
    <w:rsid w:val="00DC46C5"/>
    <w:rsid w:val="00DC6F6B"/>
    <w:rsid w:val="00DD435A"/>
    <w:rsid w:val="00DD5799"/>
    <w:rsid w:val="00E00299"/>
    <w:rsid w:val="00E069D1"/>
    <w:rsid w:val="00E1082F"/>
    <w:rsid w:val="00E115F3"/>
    <w:rsid w:val="00E24A42"/>
    <w:rsid w:val="00E60C61"/>
    <w:rsid w:val="00E827AC"/>
    <w:rsid w:val="00E87DCF"/>
    <w:rsid w:val="00EA3D67"/>
    <w:rsid w:val="00EB0EC8"/>
    <w:rsid w:val="00EC30C2"/>
    <w:rsid w:val="00ED30F7"/>
    <w:rsid w:val="00EE22B9"/>
    <w:rsid w:val="00EF1D98"/>
    <w:rsid w:val="00F12249"/>
    <w:rsid w:val="00F14501"/>
    <w:rsid w:val="00F25B1D"/>
    <w:rsid w:val="00F30903"/>
    <w:rsid w:val="00F37E34"/>
    <w:rsid w:val="00F414E3"/>
    <w:rsid w:val="00F6123B"/>
    <w:rsid w:val="00F869DD"/>
    <w:rsid w:val="00F87120"/>
    <w:rsid w:val="00FC2733"/>
    <w:rsid w:val="0E71DDF3"/>
    <w:rsid w:val="1346660B"/>
    <w:rsid w:val="234A0A4F"/>
    <w:rsid w:val="34D63F5D"/>
    <w:rsid w:val="35D0A4C3"/>
    <w:rsid w:val="365D7FFB"/>
    <w:rsid w:val="3DBBF937"/>
    <w:rsid w:val="45C8FFA3"/>
    <w:rsid w:val="480E4D66"/>
    <w:rsid w:val="4D8E6127"/>
    <w:rsid w:val="5179F33D"/>
    <w:rsid w:val="52D42936"/>
    <w:rsid w:val="5DCC87F9"/>
    <w:rsid w:val="5E64FD44"/>
    <w:rsid w:val="682B8671"/>
    <w:rsid w:val="774CF3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F6E8A"/>
  <w15:chartTrackingRefBased/>
  <w15:docId w15:val="{D303B442-75BF-455B-A1A8-BF8451486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9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4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43C7"/>
    <w:pPr>
      <w:ind w:left="720"/>
      <w:contextualSpacing/>
    </w:pPr>
  </w:style>
  <w:style w:type="paragraph" w:styleId="Header">
    <w:name w:val="header"/>
    <w:basedOn w:val="Normal"/>
    <w:link w:val="HeaderChar"/>
    <w:uiPriority w:val="99"/>
    <w:unhideWhenUsed/>
    <w:rsid w:val="00C243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3C7"/>
  </w:style>
  <w:style w:type="paragraph" w:styleId="Footer">
    <w:name w:val="footer"/>
    <w:basedOn w:val="Normal"/>
    <w:link w:val="FooterChar"/>
    <w:uiPriority w:val="99"/>
    <w:unhideWhenUsed/>
    <w:rsid w:val="00C243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3C7"/>
  </w:style>
  <w:style w:type="paragraph" w:styleId="BodyText">
    <w:name w:val="Body Text"/>
    <w:basedOn w:val="Normal"/>
    <w:link w:val="BodyTextChar"/>
    <w:uiPriority w:val="1"/>
    <w:qFormat/>
    <w:rsid w:val="005C73AF"/>
    <w:pPr>
      <w:widowControl w:val="0"/>
      <w:autoSpaceDE w:val="0"/>
      <w:autoSpaceDN w:val="0"/>
      <w:spacing w:after="0" w:line="240" w:lineRule="auto"/>
    </w:pPr>
    <w:rPr>
      <w:rFonts w:ascii="Arial" w:eastAsia="Arial" w:hAnsi="Arial" w:cs="Arial"/>
      <w:sz w:val="24"/>
      <w:szCs w:val="24"/>
      <w:lang w:eastAsia="en-GB" w:bidi="en-GB"/>
    </w:rPr>
  </w:style>
  <w:style w:type="character" w:customStyle="1" w:styleId="BodyTextChar">
    <w:name w:val="Body Text Char"/>
    <w:basedOn w:val="DefaultParagraphFont"/>
    <w:link w:val="BodyText"/>
    <w:uiPriority w:val="1"/>
    <w:rsid w:val="005C73AF"/>
    <w:rPr>
      <w:rFonts w:ascii="Arial" w:eastAsia="Arial" w:hAnsi="Arial" w:cs="Arial"/>
      <w:sz w:val="24"/>
      <w:szCs w:val="24"/>
      <w:lang w:eastAsia="en-GB" w:bidi="en-GB"/>
    </w:rPr>
  </w:style>
  <w:style w:type="paragraph" w:styleId="BalloonText">
    <w:name w:val="Balloon Text"/>
    <w:basedOn w:val="Normal"/>
    <w:link w:val="BalloonTextChar"/>
    <w:uiPriority w:val="99"/>
    <w:semiHidden/>
    <w:unhideWhenUsed/>
    <w:rsid w:val="00EF1D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D98"/>
    <w:rPr>
      <w:rFonts w:ascii="Segoe UI" w:hAnsi="Segoe UI" w:cs="Segoe UI"/>
      <w:sz w:val="18"/>
      <w:szCs w:val="18"/>
    </w:rPr>
  </w:style>
  <w:style w:type="character" w:styleId="CommentReference">
    <w:name w:val="annotation reference"/>
    <w:basedOn w:val="DefaultParagraphFont"/>
    <w:uiPriority w:val="99"/>
    <w:semiHidden/>
    <w:unhideWhenUsed/>
    <w:rsid w:val="005D26A1"/>
    <w:rPr>
      <w:sz w:val="16"/>
      <w:szCs w:val="16"/>
    </w:rPr>
  </w:style>
  <w:style w:type="paragraph" w:styleId="CommentText">
    <w:name w:val="annotation text"/>
    <w:basedOn w:val="Normal"/>
    <w:link w:val="CommentTextChar"/>
    <w:uiPriority w:val="99"/>
    <w:semiHidden/>
    <w:unhideWhenUsed/>
    <w:rsid w:val="005D26A1"/>
    <w:pPr>
      <w:spacing w:line="240" w:lineRule="auto"/>
    </w:pPr>
    <w:rPr>
      <w:sz w:val="20"/>
      <w:szCs w:val="20"/>
    </w:rPr>
  </w:style>
  <w:style w:type="character" w:customStyle="1" w:styleId="CommentTextChar">
    <w:name w:val="Comment Text Char"/>
    <w:basedOn w:val="DefaultParagraphFont"/>
    <w:link w:val="CommentText"/>
    <w:uiPriority w:val="99"/>
    <w:semiHidden/>
    <w:rsid w:val="005D26A1"/>
    <w:rPr>
      <w:sz w:val="20"/>
      <w:szCs w:val="20"/>
    </w:rPr>
  </w:style>
  <w:style w:type="paragraph" w:styleId="CommentSubject">
    <w:name w:val="annotation subject"/>
    <w:basedOn w:val="CommentText"/>
    <w:next w:val="CommentText"/>
    <w:link w:val="CommentSubjectChar"/>
    <w:uiPriority w:val="99"/>
    <w:semiHidden/>
    <w:unhideWhenUsed/>
    <w:rsid w:val="005D26A1"/>
    <w:rPr>
      <w:b/>
      <w:bCs/>
    </w:rPr>
  </w:style>
  <w:style w:type="character" w:customStyle="1" w:styleId="CommentSubjectChar">
    <w:name w:val="Comment Subject Char"/>
    <w:basedOn w:val="CommentTextChar"/>
    <w:link w:val="CommentSubject"/>
    <w:uiPriority w:val="99"/>
    <w:semiHidden/>
    <w:rsid w:val="005D26A1"/>
    <w:rPr>
      <w:b/>
      <w:bCs/>
      <w:sz w:val="20"/>
      <w:szCs w:val="20"/>
    </w:rPr>
  </w:style>
  <w:style w:type="paragraph" w:styleId="Revision">
    <w:name w:val="Revision"/>
    <w:hidden/>
    <w:uiPriority w:val="99"/>
    <w:semiHidden/>
    <w:rsid w:val="005D26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17139">
      <w:bodyDiv w:val="1"/>
      <w:marLeft w:val="0"/>
      <w:marRight w:val="0"/>
      <w:marTop w:val="0"/>
      <w:marBottom w:val="0"/>
      <w:divBdr>
        <w:top w:val="none" w:sz="0" w:space="0" w:color="auto"/>
        <w:left w:val="none" w:sz="0" w:space="0" w:color="auto"/>
        <w:bottom w:val="none" w:sz="0" w:space="0" w:color="auto"/>
        <w:right w:val="none" w:sz="0" w:space="0" w:color="auto"/>
      </w:divBdr>
    </w:div>
    <w:div w:id="436750927">
      <w:bodyDiv w:val="1"/>
      <w:marLeft w:val="0"/>
      <w:marRight w:val="0"/>
      <w:marTop w:val="0"/>
      <w:marBottom w:val="0"/>
      <w:divBdr>
        <w:top w:val="none" w:sz="0" w:space="0" w:color="auto"/>
        <w:left w:val="none" w:sz="0" w:space="0" w:color="auto"/>
        <w:bottom w:val="none" w:sz="0" w:space="0" w:color="auto"/>
        <w:right w:val="none" w:sz="0" w:space="0" w:color="auto"/>
      </w:divBdr>
    </w:div>
    <w:div w:id="440076759">
      <w:bodyDiv w:val="1"/>
      <w:marLeft w:val="0"/>
      <w:marRight w:val="0"/>
      <w:marTop w:val="0"/>
      <w:marBottom w:val="0"/>
      <w:divBdr>
        <w:top w:val="none" w:sz="0" w:space="0" w:color="auto"/>
        <w:left w:val="none" w:sz="0" w:space="0" w:color="auto"/>
        <w:bottom w:val="none" w:sz="0" w:space="0" w:color="auto"/>
        <w:right w:val="none" w:sz="0" w:space="0" w:color="auto"/>
      </w:divBdr>
    </w:div>
    <w:div w:id="559022100">
      <w:bodyDiv w:val="1"/>
      <w:marLeft w:val="0"/>
      <w:marRight w:val="0"/>
      <w:marTop w:val="0"/>
      <w:marBottom w:val="0"/>
      <w:divBdr>
        <w:top w:val="none" w:sz="0" w:space="0" w:color="auto"/>
        <w:left w:val="none" w:sz="0" w:space="0" w:color="auto"/>
        <w:bottom w:val="none" w:sz="0" w:space="0" w:color="auto"/>
        <w:right w:val="none" w:sz="0" w:space="0" w:color="auto"/>
      </w:divBdr>
    </w:div>
    <w:div w:id="595138754">
      <w:bodyDiv w:val="1"/>
      <w:marLeft w:val="0"/>
      <w:marRight w:val="0"/>
      <w:marTop w:val="0"/>
      <w:marBottom w:val="0"/>
      <w:divBdr>
        <w:top w:val="none" w:sz="0" w:space="0" w:color="auto"/>
        <w:left w:val="none" w:sz="0" w:space="0" w:color="auto"/>
        <w:bottom w:val="none" w:sz="0" w:space="0" w:color="auto"/>
        <w:right w:val="none" w:sz="0" w:space="0" w:color="auto"/>
      </w:divBdr>
    </w:div>
    <w:div w:id="681053902">
      <w:bodyDiv w:val="1"/>
      <w:marLeft w:val="0"/>
      <w:marRight w:val="0"/>
      <w:marTop w:val="0"/>
      <w:marBottom w:val="0"/>
      <w:divBdr>
        <w:top w:val="none" w:sz="0" w:space="0" w:color="auto"/>
        <w:left w:val="none" w:sz="0" w:space="0" w:color="auto"/>
        <w:bottom w:val="none" w:sz="0" w:space="0" w:color="auto"/>
        <w:right w:val="none" w:sz="0" w:space="0" w:color="auto"/>
      </w:divBdr>
    </w:div>
    <w:div w:id="883639650">
      <w:bodyDiv w:val="1"/>
      <w:marLeft w:val="0"/>
      <w:marRight w:val="0"/>
      <w:marTop w:val="0"/>
      <w:marBottom w:val="0"/>
      <w:divBdr>
        <w:top w:val="none" w:sz="0" w:space="0" w:color="auto"/>
        <w:left w:val="none" w:sz="0" w:space="0" w:color="auto"/>
        <w:bottom w:val="none" w:sz="0" w:space="0" w:color="auto"/>
        <w:right w:val="none" w:sz="0" w:space="0" w:color="auto"/>
      </w:divBdr>
    </w:div>
    <w:div w:id="913586218">
      <w:bodyDiv w:val="1"/>
      <w:marLeft w:val="0"/>
      <w:marRight w:val="0"/>
      <w:marTop w:val="0"/>
      <w:marBottom w:val="0"/>
      <w:divBdr>
        <w:top w:val="none" w:sz="0" w:space="0" w:color="auto"/>
        <w:left w:val="none" w:sz="0" w:space="0" w:color="auto"/>
        <w:bottom w:val="none" w:sz="0" w:space="0" w:color="auto"/>
        <w:right w:val="none" w:sz="0" w:space="0" w:color="auto"/>
      </w:divBdr>
    </w:div>
    <w:div w:id="947472072">
      <w:bodyDiv w:val="1"/>
      <w:marLeft w:val="0"/>
      <w:marRight w:val="0"/>
      <w:marTop w:val="0"/>
      <w:marBottom w:val="0"/>
      <w:divBdr>
        <w:top w:val="none" w:sz="0" w:space="0" w:color="auto"/>
        <w:left w:val="none" w:sz="0" w:space="0" w:color="auto"/>
        <w:bottom w:val="none" w:sz="0" w:space="0" w:color="auto"/>
        <w:right w:val="none" w:sz="0" w:space="0" w:color="auto"/>
      </w:divBdr>
    </w:div>
    <w:div w:id="1175221521">
      <w:bodyDiv w:val="1"/>
      <w:marLeft w:val="0"/>
      <w:marRight w:val="0"/>
      <w:marTop w:val="0"/>
      <w:marBottom w:val="0"/>
      <w:divBdr>
        <w:top w:val="none" w:sz="0" w:space="0" w:color="auto"/>
        <w:left w:val="none" w:sz="0" w:space="0" w:color="auto"/>
        <w:bottom w:val="none" w:sz="0" w:space="0" w:color="auto"/>
        <w:right w:val="none" w:sz="0" w:space="0" w:color="auto"/>
      </w:divBdr>
    </w:div>
    <w:div w:id="1480996307">
      <w:bodyDiv w:val="1"/>
      <w:marLeft w:val="0"/>
      <w:marRight w:val="0"/>
      <w:marTop w:val="0"/>
      <w:marBottom w:val="0"/>
      <w:divBdr>
        <w:top w:val="none" w:sz="0" w:space="0" w:color="auto"/>
        <w:left w:val="none" w:sz="0" w:space="0" w:color="auto"/>
        <w:bottom w:val="none" w:sz="0" w:space="0" w:color="auto"/>
        <w:right w:val="none" w:sz="0" w:space="0" w:color="auto"/>
      </w:divBdr>
      <w:divsChild>
        <w:div w:id="1969777867">
          <w:marLeft w:val="0"/>
          <w:marRight w:val="0"/>
          <w:marTop w:val="0"/>
          <w:marBottom w:val="0"/>
          <w:divBdr>
            <w:top w:val="none" w:sz="0" w:space="0" w:color="auto"/>
            <w:left w:val="none" w:sz="0" w:space="0" w:color="auto"/>
            <w:bottom w:val="none" w:sz="0" w:space="0" w:color="auto"/>
            <w:right w:val="none" w:sz="0" w:space="0" w:color="auto"/>
          </w:divBdr>
        </w:div>
      </w:divsChild>
    </w:div>
    <w:div w:id="1924872870">
      <w:bodyDiv w:val="1"/>
      <w:marLeft w:val="0"/>
      <w:marRight w:val="0"/>
      <w:marTop w:val="0"/>
      <w:marBottom w:val="0"/>
      <w:divBdr>
        <w:top w:val="none" w:sz="0" w:space="0" w:color="auto"/>
        <w:left w:val="none" w:sz="0" w:space="0" w:color="auto"/>
        <w:bottom w:val="none" w:sz="0" w:space="0" w:color="auto"/>
        <w:right w:val="none" w:sz="0" w:space="0" w:color="auto"/>
      </w:divBdr>
    </w:div>
    <w:div w:id="197710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e9bbf6-006e-409e-8eb6-6716f46cf438" xsi:nil="true"/>
    <lcf76f155ced4ddcb4097134ff3c332f xmlns="110314e2-5b0f-42f3-abee-f44120b0b508">
      <Terms xmlns="http://schemas.microsoft.com/office/infopath/2007/PartnerControls"/>
    </lcf76f155ced4ddcb4097134ff3c332f>
    <SharedWithUsers xmlns="8ae9bbf6-006e-409e-8eb6-6716f46cf438">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835880E26C78459B010CEFAE42208E" ma:contentTypeVersion="18" ma:contentTypeDescription="Create a new document." ma:contentTypeScope="" ma:versionID="b25aeeab43fe927aecceca460095e9ee">
  <xsd:schema xmlns:xsd="http://www.w3.org/2001/XMLSchema" xmlns:xs="http://www.w3.org/2001/XMLSchema" xmlns:p="http://schemas.microsoft.com/office/2006/metadata/properties" xmlns:ns2="110314e2-5b0f-42f3-abee-f44120b0b508" xmlns:ns3="8ae9bbf6-006e-409e-8eb6-6716f46cf438" targetNamespace="http://schemas.microsoft.com/office/2006/metadata/properties" ma:root="true" ma:fieldsID="ec49f060a99aa557c77212f107f15e36" ns2:_="" ns3:_="">
    <xsd:import namespace="110314e2-5b0f-42f3-abee-f44120b0b508"/>
    <xsd:import namespace="8ae9bbf6-006e-409e-8eb6-6716f46cf4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314e2-5b0f-42f3-abee-f44120b0b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ab441e-051e-4534-9980-0044798100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e9bbf6-006e-409e-8eb6-6716f46cf4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62f01c5-62c0-4a63-9ad3-1bcdae54d757}" ma:internalName="TaxCatchAll" ma:showField="CatchAllData" ma:web="8ae9bbf6-006e-409e-8eb6-6716f46cf4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B0C1E4-94AD-4062-8BFA-518861F89F7B}">
  <ds:schemaRefs>
    <ds:schemaRef ds:uri="http://schemas.microsoft.com/office/2006/metadata/properties"/>
    <ds:schemaRef ds:uri="http://schemas.microsoft.com/office/infopath/2007/PartnerControls"/>
    <ds:schemaRef ds:uri="8ae9bbf6-006e-409e-8eb6-6716f46cf438"/>
    <ds:schemaRef ds:uri="110314e2-5b0f-42f3-abee-f44120b0b508"/>
  </ds:schemaRefs>
</ds:datastoreItem>
</file>

<file path=customXml/itemProps2.xml><?xml version="1.0" encoding="utf-8"?>
<ds:datastoreItem xmlns:ds="http://schemas.openxmlformats.org/officeDocument/2006/customXml" ds:itemID="{928E2715-FB3E-4A80-88A5-BD59304F8C7F}">
  <ds:schemaRefs>
    <ds:schemaRef ds:uri="http://schemas.openxmlformats.org/officeDocument/2006/bibliography"/>
  </ds:schemaRefs>
</ds:datastoreItem>
</file>

<file path=customXml/itemProps3.xml><?xml version="1.0" encoding="utf-8"?>
<ds:datastoreItem xmlns:ds="http://schemas.openxmlformats.org/officeDocument/2006/customXml" ds:itemID="{15D47342-33CA-4623-883D-49757F2A3AC1}">
  <ds:schemaRefs>
    <ds:schemaRef ds:uri="http://schemas.microsoft.com/sharepoint/v3/contenttype/forms"/>
  </ds:schemaRefs>
</ds:datastoreItem>
</file>

<file path=customXml/itemProps4.xml><?xml version="1.0" encoding="utf-8"?>
<ds:datastoreItem xmlns:ds="http://schemas.openxmlformats.org/officeDocument/2006/customXml" ds:itemID="{A6E08342-7D65-49E3-AFD3-04FA339BD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314e2-5b0f-42f3-abee-f44120b0b508"/>
    <ds:schemaRef ds:uri="8ae9bbf6-006e-409e-8eb6-6716f46cf4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3819</Characters>
  <Application>Microsoft Office Word</Application>
  <DocSecurity>0</DocSecurity>
  <Lines>31</Lines>
  <Paragraphs>8</Paragraphs>
  <ScaleCrop>false</ScaleCrop>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Lockyer</dc:creator>
  <cp:keywords/>
  <dc:description/>
  <cp:lastModifiedBy>Justin Speirs</cp:lastModifiedBy>
  <cp:revision>2</cp:revision>
  <dcterms:created xsi:type="dcterms:W3CDTF">2026-10-19T07:45:00Z</dcterms:created>
  <dcterms:modified xsi:type="dcterms:W3CDTF">2026-10-19T07:45:00Z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0x010100C6835880E26C78459B010CEFAE42208E</vt:lpwstr>
  </property>
  <property fmtid="{D5CDD505-2E9C-101B-9397-08002B2CF9AE}" pid="3" name="Order">
    <vt:r8>961900</vt:r8>
  </property>
  <property fmtid="{D5CDD505-2E9C-101B-9397-08002B2CF9AE}" pid="4" name="xd_Signature">
    <vt:bool>false</vt:bool>
  </property>
  <property fmtid="{D5CDD505-2E9C-101B-9397-08002B2CF9AE}" pid="5" name="_ExtendedDescription">
    <vt:lpwstr/>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Document Type">
    <vt:lpwstr>5;#Guidance|53c85c9e-0d47-4359-b67d-ac1eab6bfe55</vt:lpwstr>
  </property>
  <property fmtid="{D5CDD505-2E9C-101B-9397-08002B2CF9AE}" pid="11" name="Department">
    <vt:lpwstr>2;#HR|45f5ee68-5116-4b3a-8ad6-06c7b3767584</vt:lpwstr>
  </property>
  <property fmtid="{D5CDD505-2E9C-101B-9397-08002B2CF9AE}" pid="12" name="Area">
    <vt:lpwstr>2;#HR|45f5ee68-5116-4b3a-8ad6-06c7b3767584</vt:lpwstr>
  </property>
  <property fmtid="{D5CDD505-2E9C-101B-9397-08002B2CF9AE}" pid="13" name="DocumentType">
    <vt:lpwstr>33;#Job Description (JD)|76ebb2fc-8f5a-427a-bd1b-0372007d2a7e</vt:lpwstr>
  </property>
  <property fmtid="{D5CDD505-2E9C-101B-9397-08002B2CF9AE}" pid="14" name="j52c4452064c4282baaa52f948f12b01">
    <vt:lpwstr>HR|45f5ee68-5116-4b3a-8ad6-06c7b3767584</vt:lpwstr>
  </property>
  <property fmtid="{D5CDD505-2E9C-101B-9397-08002B2CF9AE}" pid="15" name="e76eede300d64dbf89d1fc7263edc9d2">
    <vt:lpwstr>Guidance|53c85c9e-0d47-4359-b67d-ac1eab6bfe55</vt:lpwstr>
  </property>
  <property fmtid="{D5CDD505-2E9C-101B-9397-08002B2CF9AE}" pid="16" name="b31dfc2e9e9f4daf8557f2e448f617cf">
    <vt:lpwstr>Job Description (JD)|76ebb2fc-8f5a-427a-bd1b-0372007d2a7e</vt:lpwstr>
  </property>
  <property fmtid="{D5CDD505-2E9C-101B-9397-08002B2CF9AE}" pid="17" name="cfffb6f1b5c640fe992dfeb115f855c2">
    <vt:lpwstr>HR|45f5ee68-5116-4b3a-8ad6-06c7b3767584</vt:lpwstr>
  </property>
  <property fmtid="{D5CDD505-2E9C-101B-9397-08002B2CF9AE}" pid="18" name="MediaServiceImageTags">
    <vt:lpwstr/>
  </property>
</Properties>
</file>